
<file path=[Content_Types].xml><?xml version="1.0" encoding="utf-8"?>
<Types xmlns="http://schemas.openxmlformats.org/package/2006/content-types">
  <Default Extension="png" ContentType="image/png"/>
  <Default Extension="tmp"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264F9" w14:textId="75355231" w:rsidR="003B7341" w:rsidRPr="00713366" w:rsidRDefault="00713366" w:rsidP="003B7341">
      <w:pPr>
        <w:tabs>
          <w:tab w:val="center" w:pos="4153"/>
          <w:tab w:val="right" w:pos="8306"/>
        </w:tabs>
        <w:spacing w:after="0" w:line="240" w:lineRule="auto"/>
        <w:jc w:val="center"/>
        <w:rPr>
          <w:rFonts w:eastAsia="Times New Roman" w:cs="Times New Roman"/>
          <w:b/>
          <w:color w:val="000080"/>
          <w:sz w:val="44"/>
          <w:szCs w:val="44"/>
          <w:lang w:val="en-GB"/>
        </w:rPr>
      </w:pPr>
      <w:r>
        <w:rPr>
          <w:rFonts w:eastAsia="Times New Roman" w:cs="Times New Roman"/>
          <w:b/>
          <w:color w:val="000080"/>
          <w:sz w:val="44"/>
          <w:szCs w:val="44"/>
          <w:lang w:val="en-GB"/>
        </w:rPr>
        <w:t xml:space="preserve">  </w:t>
      </w:r>
      <w:r w:rsidR="003B7341" w:rsidRPr="00713366">
        <w:rPr>
          <w:rFonts w:eastAsia="Times New Roman" w:cs="Times New Roman"/>
          <w:b/>
          <w:color w:val="000080"/>
          <w:sz w:val="44"/>
          <w:szCs w:val="44"/>
          <w:lang w:val="en-GB"/>
        </w:rPr>
        <w:t>Economic Policy Research Institute Ltd.</w:t>
      </w:r>
    </w:p>
    <w:p w14:paraId="1BD85AA2" w14:textId="1C238425" w:rsidR="003B7341" w:rsidRPr="00713366" w:rsidRDefault="003B7341" w:rsidP="003B7341">
      <w:pPr>
        <w:tabs>
          <w:tab w:val="center" w:pos="4153"/>
          <w:tab w:val="right" w:pos="8306"/>
        </w:tabs>
        <w:spacing w:before="40" w:after="40" w:line="240" w:lineRule="auto"/>
        <w:jc w:val="left"/>
        <w:rPr>
          <w:rFonts w:eastAsia="Times New Roman" w:cs="Times New Roman"/>
          <w:color w:val="000080"/>
          <w:sz w:val="18"/>
          <w:szCs w:val="18"/>
          <w:lang w:val="en-GB"/>
        </w:rPr>
      </w:pPr>
      <w:r>
        <w:rPr>
          <w:rFonts w:eastAsia="Times New Roman" w:cs="Times New Roman"/>
          <w:color w:val="000080"/>
          <w:sz w:val="20"/>
          <w:szCs w:val="20"/>
          <w:lang w:val="en-GB"/>
        </w:rPr>
        <w:tab/>
      </w:r>
      <w:r w:rsidRPr="00713366">
        <w:rPr>
          <w:rFonts w:eastAsia="Times New Roman" w:cs="Times New Roman"/>
          <w:color w:val="000080"/>
          <w:sz w:val="18"/>
          <w:szCs w:val="18"/>
          <w:lang w:val="en-GB"/>
        </w:rPr>
        <w:t xml:space="preserve">          UNITED STATES OF AMERICA:  </w:t>
      </w:r>
      <w:r w:rsidR="00713366">
        <w:rPr>
          <w:rFonts w:eastAsia="Times New Roman" w:cs="Times New Roman"/>
          <w:color w:val="000080"/>
          <w:sz w:val="18"/>
          <w:szCs w:val="18"/>
          <w:lang w:val="en-GB"/>
        </w:rPr>
        <w:t xml:space="preserve">   </w:t>
      </w:r>
      <w:r w:rsidRPr="00713366">
        <w:rPr>
          <w:rFonts w:eastAsia="Times New Roman" w:cs="Times New Roman"/>
          <w:color w:val="000080"/>
          <w:sz w:val="18"/>
          <w:szCs w:val="18"/>
          <w:lang w:val="en-GB"/>
        </w:rPr>
        <w:t xml:space="preserve"> 228 Main Street No. 431 </w:t>
      </w:r>
      <w:r w:rsidR="00713366">
        <w:rPr>
          <w:rFonts w:eastAsia="Times New Roman" w:cs="Times New Roman"/>
          <w:color w:val="000080"/>
          <w:sz w:val="18"/>
          <w:szCs w:val="18"/>
          <w:lang w:val="en-GB"/>
        </w:rPr>
        <w:t xml:space="preserve">   </w:t>
      </w:r>
      <w:r w:rsidRPr="00713366">
        <w:rPr>
          <w:rFonts w:eastAsia="Times New Roman" w:cs="Times New Roman"/>
          <w:color w:val="000080"/>
          <w:sz w:val="18"/>
          <w:szCs w:val="18"/>
          <w:lang w:val="en-GB"/>
        </w:rPr>
        <w:t xml:space="preserve">   Williamstown    Massachusetts</w:t>
      </w:r>
      <w:r w:rsidR="00713366">
        <w:rPr>
          <w:rFonts w:eastAsia="Times New Roman" w:cs="Times New Roman"/>
          <w:color w:val="000080"/>
          <w:sz w:val="18"/>
          <w:szCs w:val="18"/>
          <w:lang w:val="en-GB"/>
        </w:rPr>
        <w:t xml:space="preserve">   </w:t>
      </w:r>
      <w:r w:rsidRPr="00713366">
        <w:rPr>
          <w:rFonts w:eastAsia="Times New Roman" w:cs="Times New Roman"/>
          <w:color w:val="000080"/>
          <w:sz w:val="18"/>
          <w:szCs w:val="18"/>
          <w:lang w:val="en-GB"/>
        </w:rPr>
        <w:t xml:space="preserve">    01267</w:t>
      </w:r>
    </w:p>
    <w:p w14:paraId="5619B8D7" w14:textId="58B32A3F" w:rsidR="003B7341" w:rsidRPr="00713366" w:rsidRDefault="00713366" w:rsidP="003B7341">
      <w:pPr>
        <w:tabs>
          <w:tab w:val="center" w:pos="4153"/>
          <w:tab w:val="right" w:pos="8306"/>
        </w:tabs>
        <w:spacing w:before="40" w:after="40" w:line="240" w:lineRule="auto"/>
        <w:jc w:val="center"/>
        <w:rPr>
          <w:rFonts w:eastAsia="Times New Roman" w:cs="Times New Roman"/>
          <w:color w:val="000080"/>
          <w:sz w:val="18"/>
          <w:szCs w:val="18"/>
          <w:lang w:val="en-GB"/>
        </w:rPr>
      </w:pPr>
      <w:r>
        <w:rPr>
          <w:rFonts w:eastAsia="Times New Roman" w:cs="Times New Roman"/>
          <w:color w:val="000080"/>
          <w:sz w:val="18"/>
          <w:szCs w:val="18"/>
          <w:lang w:val="en-GB"/>
        </w:rPr>
        <w:t xml:space="preserve">     </w:t>
      </w:r>
      <w:r w:rsidR="003B7341" w:rsidRPr="00713366">
        <w:rPr>
          <w:rFonts w:eastAsia="Times New Roman" w:cs="Times New Roman"/>
          <w:color w:val="000080"/>
          <w:sz w:val="18"/>
          <w:szCs w:val="18"/>
          <w:lang w:val="en-GB"/>
        </w:rPr>
        <w:t>SOUTH AFRICA:  Sunclare Building</w:t>
      </w:r>
      <w:r>
        <w:rPr>
          <w:rFonts w:eastAsia="Times New Roman" w:cs="Times New Roman"/>
          <w:color w:val="000080"/>
          <w:sz w:val="18"/>
          <w:szCs w:val="18"/>
          <w:lang w:val="en-GB"/>
        </w:rPr>
        <w:t xml:space="preserve">  </w:t>
      </w:r>
      <w:r w:rsidR="003B7341" w:rsidRPr="00713366">
        <w:rPr>
          <w:rFonts w:eastAsia="Times New Roman" w:cs="Times New Roman"/>
          <w:color w:val="000080"/>
          <w:sz w:val="18"/>
          <w:szCs w:val="18"/>
          <w:lang w:val="en-GB"/>
        </w:rPr>
        <w:t xml:space="preserve"> 3</w:t>
      </w:r>
      <w:r w:rsidR="003B7341" w:rsidRPr="00713366">
        <w:rPr>
          <w:rFonts w:eastAsia="Times New Roman" w:cs="Times New Roman"/>
          <w:color w:val="000080"/>
          <w:sz w:val="18"/>
          <w:szCs w:val="18"/>
          <w:vertAlign w:val="superscript"/>
          <w:lang w:val="en-GB"/>
        </w:rPr>
        <w:t>rd</w:t>
      </w:r>
      <w:r w:rsidR="003B7341" w:rsidRPr="00713366">
        <w:rPr>
          <w:rFonts w:eastAsia="Times New Roman" w:cs="Times New Roman"/>
          <w:color w:val="000080"/>
          <w:sz w:val="18"/>
          <w:szCs w:val="18"/>
          <w:lang w:val="en-GB"/>
        </w:rPr>
        <w:t xml:space="preserve"> Floor</w:t>
      </w:r>
      <w:r>
        <w:rPr>
          <w:rFonts w:eastAsia="Times New Roman" w:cs="Times New Roman"/>
          <w:color w:val="000080"/>
          <w:sz w:val="18"/>
          <w:szCs w:val="18"/>
          <w:lang w:val="en-GB"/>
        </w:rPr>
        <w:t xml:space="preserve">  </w:t>
      </w:r>
      <w:r w:rsidR="003B7341" w:rsidRPr="00713366">
        <w:rPr>
          <w:rFonts w:eastAsia="Times New Roman" w:cs="Times New Roman"/>
          <w:color w:val="000080"/>
          <w:sz w:val="18"/>
          <w:szCs w:val="18"/>
          <w:lang w:val="en-GB"/>
        </w:rPr>
        <w:t xml:space="preserve">    </w:t>
      </w:r>
      <w:r>
        <w:rPr>
          <w:rFonts w:eastAsia="Times New Roman" w:cs="Times New Roman"/>
          <w:color w:val="000080"/>
          <w:sz w:val="18"/>
          <w:szCs w:val="18"/>
          <w:lang w:val="en-GB"/>
        </w:rPr>
        <w:t xml:space="preserve">  </w:t>
      </w:r>
      <w:r w:rsidR="003B7341" w:rsidRPr="00713366">
        <w:rPr>
          <w:rFonts w:eastAsia="Times New Roman" w:cs="Times New Roman"/>
          <w:color w:val="000080"/>
          <w:sz w:val="18"/>
          <w:szCs w:val="18"/>
          <w:lang w:val="en-GB"/>
        </w:rPr>
        <w:t xml:space="preserve"> 21 Dreyer Street Claremont</w:t>
      </w:r>
      <w:r>
        <w:rPr>
          <w:rFonts w:eastAsia="Times New Roman" w:cs="Times New Roman"/>
          <w:color w:val="000080"/>
          <w:sz w:val="18"/>
          <w:szCs w:val="18"/>
          <w:lang w:val="en-GB"/>
        </w:rPr>
        <w:t xml:space="preserve">  </w:t>
      </w:r>
      <w:r w:rsidR="003B7341" w:rsidRPr="00713366">
        <w:rPr>
          <w:rFonts w:eastAsia="Times New Roman" w:cs="Times New Roman"/>
          <w:color w:val="000080"/>
          <w:sz w:val="18"/>
          <w:szCs w:val="18"/>
          <w:lang w:val="en-GB"/>
        </w:rPr>
        <w:t xml:space="preserve">   </w:t>
      </w:r>
      <w:r>
        <w:rPr>
          <w:rFonts w:eastAsia="Times New Roman" w:cs="Times New Roman"/>
          <w:color w:val="000080"/>
          <w:sz w:val="18"/>
          <w:szCs w:val="18"/>
          <w:lang w:val="en-GB"/>
        </w:rPr>
        <w:t xml:space="preserve"> </w:t>
      </w:r>
      <w:r w:rsidR="003B7341" w:rsidRPr="00713366">
        <w:rPr>
          <w:rFonts w:eastAsia="Times New Roman" w:cs="Times New Roman"/>
          <w:color w:val="000080"/>
          <w:sz w:val="18"/>
          <w:szCs w:val="18"/>
          <w:lang w:val="en-GB"/>
        </w:rPr>
        <w:t xml:space="preserve"> 7700  </w:t>
      </w:r>
      <w:r>
        <w:rPr>
          <w:rFonts w:eastAsia="Times New Roman" w:cs="Times New Roman"/>
          <w:color w:val="000080"/>
          <w:sz w:val="18"/>
          <w:szCs w:val="18"/>
          <w:lang w:val="en-GB"/>
        </w:rPr>
        <w:t xml:space="preserve">    </w:t>
      </w:r>
      <w:r w:rsidR="003B7341" w:rsidRPr="00713366">
        <w:rPr>
          <w:rFonts w:eastAsia="Times New Roman" w:cs="Times New Roman"/>
          <w:color w:val="000080"/>
          <w:sz w:val="18"/>
          <w:szCs w:val="18"/>
          <w:lang w:val="en-GB"/>
        </w:rPr>
        <w:t xml:space="preserve">      Cape Town</w:t>
      </w:r>
    </w:p>
    <w:p w14:paraId="33D4EE97" w14:textId="08D4FC7D" w:rsidR="003B7341" w:rsidRPr="00713366" w:rsidRDefault="003B7341" w:rsidP="003B7341">
      <w:pPr>
        <w:tabs>
          <w:tab w:val="center" w:pos="4153"/>
          <w:tab w:val="right" w:pos="8306"/>
        </w:tabs>
        <w:spacing w:before="40" w:after="40" w:line="240" w:lineRule="auto"/>
        <w:rPr>
          <w:rFonts w:eastAsia="Times New Roman" w:cs="Times New Roman"/>
          <w:color w:val="000080"/>
          <w:sz w:val="18"/>
          <w:szCs w:val="18"/>
          <w:lang w:val="en-GB"/>
        </w:rPr>
      </w:pPr>
      <w:r w:rsidRPr="00713366">
        <w:rPr>
          <w:rFonts w:eastAsia="Times New Roman" w:cs="Times New Roman"/>
          <w:sz w:val="18"/>
          <w:szCs w:val="18"/>
          <w:lang w:val="en-GB"/>
        </w:rPr>
        <w:t xml:space="preserve">             +27 21 671 3301</w:t>
      </w:r>
      <w:r w:rsidRPr="00713366">
        <w:rPr>
          <w:rFonts w:eastAsia="Times New Roman" w:cs="Times New Roman"/>
          <w:sz w:val="18"/>
          <w:szCs w:val="18"/>
          <w:lang w:val="en-GB"/>
        </w:rPr>
        <w:tab/>
        <w:t xml:space="preserve">                   </w:t>
      </w:r>
      <w:hyperlink r:id="rId8" w:history="1">
        <w:r w:rsidRPr="00713366">
          <w:rPr>
            <w:rFonts w:eastAsia="Times New Roman" w:cs="Times New Roman"/>
            <w:color w:val="000080"/>
            <w:sz w:val="18"/>
            <w:szCs w:val="18"/>
            <w:u w:val="single"/>
            <w:lang w:val="en-GB"/>
          </w:rPr>
          <w:t>www.epri.org.za</w:t>
        </w:r>
      </w:hyperlink>
      <w:r w:rsidRPr="00713366">
        <w:rPr>
          <w:rFonts w:eastAsia="Times New Roman" w:cs="Times New Roman"/>
          <w:sz w:val="18"/>
          <w:szCs w:val="18"/>
          <w:lang w:val="en-GB"/>
        </w:rPr>
        <w:tab/>
        <w:t xml:space="preserve">                                  +1 413 458 8770</w:t>
      </w:r>
    </w:p>
    <w:p w14:paraId="0AD1F292" w14:textId="77777777" w:rsidR="00381BA8" w:rsidRPr="0089380E" w:rsidRDefault="00381BA8" w:rsidP="006766EF">
      <w:pPr>
        <w:pStyle w:val="BodyText"/>
        <w:spacing w:line="360" w:lineRule="auto"/>
        <w:jc w:val="center"/>
        <w:rPr>
          <w:rFonts w:ascii="Times New Roman" w:hAnsi="Times New Roman" w:cs="Times New Roman"/>
          <w:sz w:val="48"/>
          <w:lang w:val="en-GB"/>
        </w:rPr>
      </w:pPr>
    </w:p>
    <w:p w14:paraId="33538B1B" w14:textId="77777777" w:rsidR="00381BA8" w:rsidRPr="0089380E" w:rsidRDefault="00381BA8" w:rsidP="008D4E70">
      <w:pPr>
        <w:pStyle w:val="BodyText"/>
        <w:spacing w:line="360" w:lineRule="auto"/>
        <w:jc w:val="center"/>
        <w:rPr>
          <w:rFonts w:ascii="Times New Roman" w:hAnsi="Times New Roman" w:cs="Times New Roman"/>
          <w:sz w:val="16"/>
          <w:szCs w:val="16"/>
          <w:lang w:val="en-GB"/>
        </w:rPr>
      </w:pPr>
      <w:r w:rsidRPr="0089380E">
        <w:rPr>
          <w:rFonts w:ascii="Times New Roman" w:hAnsi="Times New Roman" w:cs="Times New Roman"/>
          <w:sz w:val="48"/>
          <w:lang w:val="en-GB"/>
        </w:rPr>
        <w:t>Inception Report</w:t>
      </w:r>
    </w:p>
    <w:p w14:paraId="270C49E6" w14:textId="77777777" w:rsidR="00381BA8" w:rsidRPr="0089380E" w:rsidRDefault="00381BA8" w:rsidP="00685F32">
      <w:pPr>
        <w:pStyle w:val="BodyText"/>
        <w:spacing w:line="360" w:lineRule="auto"/>
        <w:rPr>
          <w:rFonts w:ascii="Times New Roman" w:hAnsi="Times New Roman" w:cs="Times New Roman"/>
          <w:sz w:val="16"/>
          <w:lang w:val="en-GB"/>
        </w:rPr>
      </w:pPr>
    </w:p>
    <w:p w14:paraId="1D7BD426" w14:textId="77777777" w:rsidR="00381BA8" w:rsidRPr="002D4BB6" w:rsidRDefault="00381BA8" w:rsidP="006766EF">
      <w:pPr>
        <w:pStyle w:val="BodyText"/>
        <w:spacing w:line="360" w:lineRule="auto"/>
        <w:jc w:val="center"/>
        <w:rPr>
          <w:rFonts w:ascii="Times New Roman" w:hAnsi="Times New Roman" w:cs="Times New Roman"/>
          <w:b/>
          <w:sz w:val="36"/>
          <w:szCs w:val="36"/>
          <w:lang w:val="en-GB"/>
        </w:rPr>
      </w:pPr>
      <w:r w:rsidRPr="002D4BB6">
        <w:rPr>
          <w:rFonts w:ascii="Times New Roman" w:hAnsi="Times New Roman" w:cs="Times New Roman"/>
          <w:b/>
          <w:i/>
          <w:sz w:val="36"/>
          <w:szCs w:val="36"/>
          <w:lang w:val="en-GB"/>
        </w:rPr>
        <w:t>“</w:t>
      </w:r>
      <w:r w:rsidR="007F02ED" w:rsidRPr="002D4BB6">
        <w:rPr>
          <w:rFonts w:ascii="Times New Roman" w:hAnsi="Times New Roman" w:cs="Times New Roman"/>
          <w:b/>
          <w:i/>
          <w:sz w:val="36"/>
          <w:szCs w:val="36"/>
          <w:lang w:val="en-GB"/>
        </w:rPr>
        <w:t>Technical Assistance for the Design and Implementation of a Targeting Assessment and Impact Evaluation of Thailand’s Child Support Grant</w:t>
      </w:r>
      <w:r w:rsidRPr="002D4BB6">
        <w:rPr>
          <w:rFonts w:ascii="Times New Roman" w:hAnsi="Times New Roman" w:cs="Times New Roman"/>
          <w:b/>
          <w:i/>
          <w:sz w:val="36"/>
          <w:szCs w:val="36"/>
          <w:lang w:val="en-GB"/>
        </w:rPr>
        <w:t>”</w:t>
      </w:r>
      <w:r w:rsidRPr="002D4BB6">
        <w:rPr>
          <w:rFonts w:ascii="Times New Roman" w:hAnsi="Times New Roman" w:cs="Times New Roman"/>
          <w:b/>
          <w:i/>
          <w:sz w:val="36"/>
          <w:szCs w:val="36"/>
          <w:lang w:val="en-GB"/>
        </w:rPr>
        <w:br/>
      </w:r>
    </w:p>
    <w:p w14:paraId="3286763F" w14:textId="3D79C14B" w:rsidR="00381BA8" w:rsidRPr="0089380E" w:rsidRDefault="00381BA8" w:rsidP="006766EF">
      <w:pPr>
        <w:pStyle w:val="BodyText"/>
        <w:spacing w:line="360" w:lineRule="auto"/>
        <w:jc w:val="center"/>
        <w:rPr>
          <w:rFonts w:ascii="Times New Roman" w:hAnsi="Times New Roman" w:cs="Times New Roman"/>
          <w:b/>
          <w:sz w:val="28"/>
          <w:lang w:val="en-GB"/>
        </w:rPr>
      </w:pPr>
      <w:r w:rsidRPr="0089380E">
        <w:rPr>
          <w:rFonts w:ascii="Times New Roman" w:hAnsi="Times New Roman" w:cs="Times New Roman"/>
          <w:b/>
          <w:sz w:val="28"/>
          <w:lang w:val="en-GB"/>
        </w:rPr>
        <w:t xml:space="preserve"> </w:t>
      </w:r>
      <w:r w:rsidR="00386489">
        <w:rPr>
          <w:rFonts w:ascii="Times New Roman" w:hAnsi="Times New Roman" w:cs="Times New Roman"/>
          <w:b/>
          <w:sz w:val="28"/>
          <w:lang w:val="en-GB"/>
        </w:rPr>
        <w:t>25</w:t>
      </w:r>
      <w:r w:rsidR="007F5DF6">
        <w:rPr>
          <w:rFonts w:ascii="Times New Roman" w:hAnsi="Times New Roman" w:cs="Times New Roman"/>
          <w:b/>
          <w:sz w:val="28"/>
          <w:lang w:val="en-GB"/>
        </w:rPr>
        <w:t xml:space="preserve"> February 2016</w:t>
      </w:r>
    </w:p>
    <w:p w14:paraId="6B730A74" w14:textId="77777777" w:rsidR="00381BA8" w:rsidRPr="0089380E" w:rsidRDefault="00381BA8" w:rsidP="006766EF">
      <w:pPr>
        <w:pStyle w:val="BodyText"/>
        <w:spacing w:line="360" w:lineRule="auto"/>
        <w:jc w:val="center"/>
        <w:rPr>
          <w:rFonts w:ascii="Times New Roman" w:hAnsi="Times New Roman" w:cs="Times New Roman"/>
          <w:b/>
          <w:sz w:val="16"/>
          <w:szCs w:val="16"/>
          <w:lang w:val="en-GB"/>
        </w:rPr>
      </w:pPr>
    </w:p>
    <w:p w14:paraId="3764ED7E" w14:textId="77777777" w:rsidR="00381BA8" w:rsidRPr="0089380E" w:rsidRDefault="00381BA8" w:rsidP="006766EF">
      <w:pPr>
        <w:pStyle w:val="BodyText"/>
        <w:spacing w:line="360" w:lineRule="auto"/>
        <w:jc w:val="center"/>
        <w:rPr>
          <w:rFonts w:ascii="Times New Roman" w:hAnsi="Times New Roman" w:cs="Times New Roman"/>
          <w:b/>
          <w:lang w:val="en-GB"/>
        </w:rPr>
      </w:pPr>
      <w:r w:rsidRPr="0089380E">
        <w:rPr>
          <w:rFonts w:ascii="Times New Roman" w:hAnsi="Times New Roman" w:cs="Times New Roman"/>
          <w:b/>
          <w:lang w:val="en-GB"/>
        </w:rPr>
        <w:t>Economic Policy Research Institute</w:t>
      </w:r>
    </w:p>
    <w:p w14:paraId="35F7BD3C" w14:textId="1BF49307" w:rsidR="00A3663A" w:rsidRPr="0089380E" w:rsidRDefault="00713366" w:rsidP="00713366">
      <w:pPr>
        <w:pStyle w:val="BodyText"/>
        <w:tabs>
          <w:tab w:val="left" w:pos="1635"/>
          <w:tab w:val="center" w:pos="4320"/>
          <w:tab w:val="left" w:pos="7335"/>
        </w:tabs>
        <w:spacing w:line="360" w:lineRule="auto"/>
        <w:rPr>
          <w:rFonts w:ascii="Times New Roman" w:hAnsi="Times New Roman" w:cs="Times New Roman"/>
          <w:b/>
          <w:lang w:val="en-GB"/>
        </w:rPr>
      </w:pPr>
      <w:r>
        <w:rPr>
          <w:rFonts w:ascii="Times New Roman" w:hAnsi="Times New Roman" w:cs="Times New Roman"/>
          <w:b/>
          <w:lang w:val="en-GB"/>
        </w:rPr>
        <w:tab/>
      </w:r>
      <w:r>
        <w:rPr>
          <w:rFonts w:ascii="Times New Roman" w:hAnsi="Times New Roman" w:cs="Times New Roman"/>
          <w:b/>
          <w:lang w:val="en-GB"/>
        </w:rPr>
        <w:tab/>
      </w:r>
      <w:r w:rsidR="00A3663A" w:rsidRPr="0089380E">
        <w:rPr>
          <w:rFonts w:ascii="Times New Roman" w:hAnsi="Times New Roman" w:cs="Times New Roman"/>
          <w:b/>
          <w:lang w:val="en-GB"/>
        </w:rPr>
        <w:t>228 Main Street No 431 Williamstown M</w:t>
      </w:r>
      <w:r w:rsidR="002D4BB6">
        <w:rPr>
          <w:rFonts w:ascii="Times New Roman" w:hAnsi="Times New Roman" w:cs="Times New Roman"/>
          <w:b/>
          <w:lang w:val="en-GB"/>
        </w:rPr>
        <w:t>assachusetts</w:t>
      </w:r>
      <w:r w:rsidR="00A3663A" w:rsidRPr="0089380E">
        <w:rPr>
          <w:rFonts w:ascii="Times New Roman" w:hAnsi="Times New Roman" w:cs="Times New Roman"/>
          <w:b/>
          <w:lang w:val="en-GB"/>
        </w:rPr>
        <w:t xml:space="preserve">  </w:t>
      </w:r>
      <w:r w:rsidR="00C15975" w:rsidRPr="0089380E">
        <w:rPr>
          <w:rFonts w:ascii="Times New Roman" w:hAnsi="Times New Roman" w:cs="Times New Roman"/>
          <w:b/>
          <w:lang w:val="en-GB"/>
        </w:rPr>
        <w:t>01267 USA</w:t>
      </w:r>
      <w:r>
        <w:rPr>
          <w:rFonts w:ascii="Times New Roman" w:hAnsi="Times New Roman" w:cs="Times New Roman"/>
          <w:b/>
          <w:lang w:val="en-GB"/>
        </w:rPr>
        <w:tab/>
      </w:r>
    </w:p>
    <w:p w14:paraId="7C23850E" w14:textId="1191B185" w:rsidR="00381BA8" w:rsidRPr="0089380E" w:rsidRDefault="00381BA8" w:rsidP="006766EF">
      <w:pPr>
        <w:pStyle w:val="BodyText"/>
        <w:spacing w:line="360" w:lineRule="auto"/>
        <w:jc w:val="center"/>
        <w:rPr>
          <w:rFonts w:ascii="Times New Roman" w:hAnsi="Times New Roman" w:cs="Times New Roman"/>
          <w:b/>
          <w:lang w:val="en-GB"/>
        </w:rPr>
      </w:pPr>
      <w:r w:rsidRPr="0089380E">
        <w:rPr>
          <w:rFonts w:ascii="Times New Roman" w:hAnsi="Times New Roman" w:cs="Times New Roman"/>
          <w:b/>
          <w:lang w:val="en-GB"/>
        </w:rPr>
        <w:t>S</w:t>
      </w:r>
      <w:r w:rsidR="00713366">
        <w:rPr>
          <w:rFonts w:ascii="Times New Roman" w:hAnsi="Times New Roman" w:cs="Times New Roman"/>
          <w:b/>
          <w:lang w:val="en-GB"/>
        </w:rPr>
        <w:t>u</w:t>
      </w:r>
      <w:r w:rsidRPr="0089380E">
        <w:rPr>
          <w:rFonts w:ascii="Times New Roman" w:hAnsi="Times New Roman" w:cs="Times New Roman"/>
          <w:b/>
          <w:lang w:val="en-GB"/>
        </w:rPr>
        <w:t>nclare Building, 3</w:t>
      </w:r>
      <w:r w:rsidRPr="0089380E">
        <w:rPr>
          <w:rFonts w:ascii="Times New Roman" w:hAnsi="Times New Roman" w:cs="Times New Roman"/>
          <w:b/>
          <w:vertAlign w:val="superscript"/>
          <w:lang w:val="en-GB"/>
        </w:rPr>
        <w:t>rd</w:t>
      </w:r>
      <w:r w:rsidRPr="0089380E">
        <w:rPr>
          <w:rFonts w:ascii="Times New Roman" w:hAnsi="Times New Roman" w:cs="Times New Roman"/>
          <w:b/>
          <w:lang w:val="en-GB"/>
        </w:rPr>
        <w:t xml:space="preserve"> Fl, 21 Dreyer St</w:t>
      </w:r>
      <w:r w:rsidR="00A3663A" w:rsidRPr="0089380E">
        <w:rPr>
          <w:rFonts w:ascii="Times New Roman" w:hAnsi="Times New Roman" w:cs="Times New Roman"/>
          <w:b/>
          <w:lang w:val="en-GB"/>
        </w:rPr>
        <w:t xml:space="preserve">   </w:t>
      </w:r>
      <w:r w:rsidRPr="0089380E">
        <w:rPr>
          <w:rFonts w:ascii="Times New Roman" w:hAnsi="Times New Roman" w:cs="Times New Roman"/>
          <w:b/>
          <w:lang w:val="en-GB"/>
        </w:rPr>
        <w:t>Claremont 7700 Cape Town</w:t>
      </w:r>
      <w:r w:rsidR="00A3663A" w:rsidRPr="0089380E">
        <w:rPr>
          <w:rFonts w:ascii="Times New Roman" w:hAnsi="Times New Roman" w:cs="Times New Roman"/>
          <w:b/>
          <w:lang w:val="en-GB"/>
        </w:rPr>
        <w:t xml:space="preserve">  South Africa</w:t>
      </w:r>
    </w:p>
    <w:p w14:paraId="79B45741" w14:textId="77777777" w:rsidR="00A3663A" w:rsidRPr="0089380E" w:rsidRDefault="00A3663A" w:rsidP="006766EF">
      <w:pPr>
        <w:pStyle w:val="BodyText"/>
        <w:spacing w:line="360" w:lineRule="auto"/>
        <w:jc w:val="center"/>
        <w:rPr>
          <w:rFonts w:ascii="Times New Roman" w:hAnsi="Times New Roman" w:cs="Times New Roman"/>
          <w:b/>
          <w:lang w:val="en-GB"/>
        </w:rPr>
      </w:pPr>
    </w:p>
    <w:p w14:paraId="16844B7B" w14:textId="5854A7EC" w:rsidR="00381BA8" w:rsidRPr="0089380E" w:rsidRDefault="00D52FCF" w:rsidP="006766EF">
      <w:pPr>
        <w:pStyle w:val="BodyText"/>
        <w:spacing w:line="360" w:lineRule="auto"/>
        <w:jc w:val="center"/>
        <w:rPr>
          <w:rFonts w:ascii="Times New Roman" w:hAnsi="Times New Roman" w:cs="Times New Roman"/>
          <w:b/>
          <w:lang w:val="en-GB"/>
        </w:rPr>
      </w:pPr>
      <w:hyperlink r:id="rId9" w:history="1">
        <w:r w:rsidR="00AB3737" w:rsidRPr="008D2699">
          <w:rPr>
            <w:rStyle w:val="Hyperlink"/>
            <w:rFonts w:ascii="Times New Roman" w:hAnsi="Times New Roman" w:cs="Times New Roman"/>
            <w:b/>
            <w:lang w:val="en-GB"/>
          </w:rPr>
          <w:t>gcu@epri.org.za</w:t>
        </w:r>
      </w:hyperlink>
    </w:p>
    <w:p w14:paraId="6C5072B1" w14:textId="46F174BC" w:rsidR="00381BA8" w:rsidRPr="0089380E" w:rsidRDefault="00713366" w:rsidP="00D600AD">
      <w:pPr>
        <w:pStyle w:val="BodyText"/>
        <w:spacing w:line="360" w:lineRule="auto"/>
        <w:rPr>
          <w:rFonts w:ascii="Times New Roman" w:hAnsi="Times New Roman" w:cs="Times New Roman"/>
          <w:b/>
          <w:lang w:val="en-GB"/>
        </w:rPr>
      </w:pPr>
      <w:r w:rsidRPr="0089380E">
        <w:rPr>
          <w:rFonts w:ascii="Times New Roman" w:hAnsi="Times New Roman" w:cs="Times New Roman"/>
          <w:b/>
          <w:noProof/>
          <w:lang w:val="en-GB" w:eastAsia="en-GB"/>
        </w:rPr>
        <w:drawing>
          <wp:anchor distT="0" distB="0" distL="114300" distR="114300" simplePos="0" relativeHeight="251658240" behindDoc="0" locked="0" layoutInCell="1" allowOverlap="1" wp14:anchorId="1F6E7FC2" wp14:editId="285D66F9">
            <wp:simplePos x="0" y="0"/>
            <wp:positionH relativeFrom="margin">
              <wp:align>center</wp:align>
            </wp:positionH>
            <wp:positionV relativeFrom="paragraph">
              <wp:posOffset>4445</wp:posOffset>
            </wp:positionV>
            <wp:extent cx="1104900" cy="1061720"/>
            <wp:effectExtent l="0" t="0" r="0" b="5080"/>
            <wp:wrapSquare wrapText="bothSides"/>
            <wp:docPr id="133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4900" cy="1061720"/>
                    </a:xfrm>
                    <a:prstGeom prst="rect">
                      <a:avLst/>
                    </a:prstGeom>
                    <a:noFill/>
                    <a:ln>
                      <a:noFill/>
                    </a:ln>
                    <a:extLst/>
                  </pic:spPr>
                </pic:pic>
              </a:graphicData>
            </a:graphic>
          </wp:anchor>
        </w:drawing>
      </w:r>
      <w:r w:rsidR="00D600AD">
        <w:rPr>
          <w:rFonts w:ascii="Times New Roman" w:hAnsi="Times New Roman" w:cs="Times New Roman"/>
          <w:b/>
          <w:lang w:val="en-GB"/>
        </w:rPr>
        <w:br w:type="textWrapping" w:clear="all"/>
      </w:r>
    </w:p>
    <w:p w14:paraId="654CD54D" w14:textId="77777777" w:rsidR="00B244D2" w:rsidRPr="0089380E" w:rsidRDefault="00B244D2" w:rsidP="006766EF">
      <w:pPr>
        <w:pStyle w:val="Footer"/>
        <w:tabs>
          <w:tab w:val="right" w:pos="9900"/>
        </w:tabs>
        <w:spacing w:line="360" w:lineRule="auto"/>
        <w:ind w:left="-1260" w:right="-1260"/>
        <w:jc w:val="center"/>
        <w:rPr>
          <w:rFonts w:cs="Times New Roman"/>
          <w:sz w:val="16"/>
          <w:lang w:val="en-GB"/>
        </w:rPr>
      </w:pPr>
    </w:p>
    <w:p w14:paraId="4F9FE57B" w14:textId="77777777" w:rsidR="00381BA8" w:rsidRPr="00FD1F1A" w:rsidRDefault="00A3663A" w:rsidP="00685F32">
      <w:pPr>
        <w:spacing w:line="276" w:lineRule="auto"/>
        <w:jc w:val="left"/>
        <w:rPr>
          <w:rFonts w:cs="Times New Roman"/>
          <w:sz w:val="16"/>
          <w:szCs w:val="16"/>
          <w:lang w:val="en-GB"/>
        </w:rPr>
      </w:pPr>
      <w:r w:rsidRPr="0089380E">
        <w:rPr>
          <w:rFonts w:cs="Times New Roman"/>
          <w:sz w:val="16"/>
          <w:lang w:val="en-GB"/>
        </w:rPr>
        <w:br w:type="page"/>
      </w:r>
    </w:p>
    <w:bookmarkStart w:id="0" w:name="_Toc387410881" w:displacedByCustomXml="next"/>
    <w:sdt>
      <w:sdtPr>
        <w:rPr>
          <w:rFonts w:ascii="Times New Roman" w:eastAsiaTheme="minorHAnsi" w:hAnsi="Times New Roman" w:cs="Times New Roman"/>
          <w:b w:val="0"/>
          <w:bCs w:val="0"/>
          <w:color w:val="auto"/>
          <w:sz w:val="16"/>
          <w:szCs w:val="16"/>
          <w:lang w:val="en-GB" w:eastAsia="en-US"/>
        </w:rPr>
        <w:id w:val="35019197"/>
        <w:docPartObj>
          <w:docPartGallery w:val="Table of Contents"/>
          <w:docPartUnique/>
        </w:docPartObj>
      </w:sdtPr>
      <w:sdtEndPr>
        <w:rPr>
          <w:rFonts w:eastAsiaTheme="minorEastAsia"/>
          <w:noProof/>
          <w:sz w:val="22"/>
          <w:szCs w:val="22"/>
        </w:rPr>
      </w:sdtEndPr>
      <w:sdtContent>
        <w:p w14:paraId="443378D9" w14:textId="77777777" w:rsidR="00950384" w:rsidRPr="00FD1F1A" w:rsidRDefault="00950384" w:rsidP="00386489">
          <w:pPr>
            <w:pStyle w:val="TOCHeading"/>
            <w:spacing w:before="0" w:line="288" w:lineRule="auto"/>
            <w:ind w:right="-900"/>
            <w:rPr>
              <w:rFonts w:ascii="Times New Roman" w:hAnsi="Times New Roman" w:cs="Times New Roman"/>
              <w:color w:val="auto"/>
              <w:sz w:val="22"/>
              <w:szCs w:val="22"/>
              <w:lang w:val="en-GB"/>
            </w:rPr>
          </w:pPr>
          <w:r w:rsidRPr="00FD1F1A">
            <w:rPr>
              <w:rFonts w:ascii="Times New Roman" w:hAnsi="Times New Roman" w:cs="Times New Roman"/>
              <w:color w:val="auto"/>
              <w:sz w:val="22"/>
              <w:szCs w:val="22"/>
              <w:lang w:val="en-GB"/>
            </w:rPr>
            <w:t>Table of Contents</w:t>
          </w:r>
        </w:p>
        <w:p w14:paraId="50E23308" w14:textId="1A5F9C1A" w:rsidR="00404A54" w:rsidRDefault="00950384">
          <w:pPr>
            <w:pStyle w:val="TOC1"/>
            <w:rPr>
              <w:rFonts w:asciiTheme="minorHAnsi" w:hAnsiTheme="minorHAnsi"/>
              <w:noProof/>
              <w:lang w:val="en-GB" w:eastAsia="en-GB"/>
            </w:rPr>
          </w:pPr>
          <w:r w:rsidRPr="00FD1F1A">
            <w:rPr>
              <w:rFonts w:cs="Times New Roman"/>
              <w:lang w:val="en-GB"/>
            </w:rPr>
            <w:fldChar w:fldCharType="begin"/>
          </w:r>
          <w:r w:rsidRPr="00FD1F1A">
            <w:rPr>
              <w:rFonts w:cs="Times New Roman"/>
              <w:lang w:val="en-GB"/>
            </w:rPr>
            <w:instrText xml:space="preserve"> TOC \o "1-3" \h \z \u </w:instrText>
          </w:r>
          <w:r w:rsidRPr="00FD1F1A">
            <w:rPr>
              <w:rFonts w:cs="Times New Roman"/>
              <w:lang w:val="en-GB"/>
            </w:rPr>
            <w:fldChar w:fldCharType="separate"/>
          </w:r>
          <w:hyperlink w:anchor="_Toc456017652" w:history="1">
            <w:r w:rsidR="00404A54" w:rsidRPr="00B57D0D">
              <w:rPr>
                <w:rStyle w:val="Hyperlink"/>
                <w:rFonts w:cs="Times New Roman"/>
                <w:noProof/>
                <w:lang w:val="en-GB"/>
              </w:rPr>
              <w:t>1.</w:t>
            </w:r>
            <w:r w:rsidR="00404A54">
              <w:rPr>
                <w:rFonts w:asciiTheme="minorHAnsi" w:hAnsiTheme="minorHAnsi"/>
                <w:noProof/>
                <w:lang w:val="en-GB" w:eastAsia="en-GB"/>
              </w:rPr>
              <w:tab/>
            </w:r>
            <w:r w:rsidR="00404A54" w:rsidRPr="00B57D0D">
              <w:rPr>
                <w:rStyle w:val="Hyperlink"/>
                <w:rFonts w:cs="Times New Roman"/>
                <w:noProof/>
                <w:lang w:val="en-GB"/>
              </w:rPr>
              <w:t>Introduction</w:t>
            </w:r>
            <w:r w:rsidR="00404A54">
              <w:rPr>
                <w:noProof/>
                <w:webHidden/>
              </w:rPr>
              <w:tab/>
            </w:r>
            <w:r w:rsidR="00404A54">
              <w:rPr>
                <w:noProof/>
                <w:webHidden/>
              </w:rPr>
              <w:fldChar w:fldCharType="begin"/>
            </w:r>
            <w:r w:rsidR="00404A54">
              <w:rPr>
                <w:noProof/>
                <w:webHidden/>
              </w:rPr>
              <w:instrText xml:space="preserve"> PAGEREF _Toc456017652 \h </w:instrText>
            </w:r>
            <w:r w:rsidR="00404A54">
              <w:rPr>
                <w:noProof/>
                <w:webHidden/>
              </w:rPr>
            </w:r>
            <w:r w:rsidR="00404A54">
              <w:rPr>
                <w:noProof/>
                <w:webHidden/>
              </w:rPr>
              <w:fldChar w:fldCharType="separate"/>
            </w:r>
            <w:r w:rsidR="00404A54">
              <w:rPr>
                <w:noProof/>
                <w:webHidden/>
              </w:rPr>
              <w:t>3</w:t>
            </w:r>
            <w:r w:rsidR="00404A54">
              <w:rPr>
                <w:noProof/>
                <w:webHidden/>
              </w:rPr>
              <w:fldChar w:fldCharType="end"/>
            </w:r>
          </w:hyperlink>
        </w:p>
        <w:p w14:paraId="10CC8F8D" w14:textId="5AB13F12" w:rsidR="00404A54" w:rsidRDefault="00D52FCF">
          <w:pPr>
            <w:pStyle w:val="TOC1"/>
            <w:rPr>
              <w:rFonts w:asciiTheme="minorHAnsi" w:hAnsiTheme="minorHAnsi"/>
              <w:noProof/>
              <w:lang w:val="en-GB" w:eastAsia="en-GB"/>
            </w:rPr>
          </w:pPr>
          <w:hyperlink w:anchor="_Toc456017653" w:history="1">
            <w:r w:rsidR="00404A54" w:rsidRPr="00B57D0D">
              <w:rPr>
                <w:rStyle w:val="Hyperlink"/>
                <w:rFonts w:cs="Times New Roman"/>
                <w:noProof/>
                <w:lang w:val="en-GB"/>
              </w:rPr>
              <w:t>2.</w:t>
            </w:r>
            <w:r w:rsidR="00404A54">
              <w:rPr>
                <w:rFonts w:asciiTheme="minorHAnsi" w:hAnsiTheme="minorHAnsi"/>
                <w:noProof/>
                <w:lang w:val="en-GB" w:eastAsia="en-GB"/>
              </w:rPr>
              <w:tab/>
            </w:r>
            <w:r w:rsidR="00404A54" w:rsidRPr="00B57D0D">
              <w:rPr>
                <w:rStyle w:val="Hyperlink"/>
                <w:rFonts w:cs="Times New Roman"/>
                <w:noProof/>
                <w:lang w:val="en-GB"/>
              </w:rPr>
              <w:t>Background and Theory of Change</w:t>
            </w:r>
            <w:r w:rsidR="00404A54">
              <w:rPr>
                <w:noProof/>
                <w:webHidden/>
              </w:rPr>
              <w:tab/>
            </w:r>
            <w:r w:rsidR="00404A54">
              <w:rPr>
                <w:noProof/>
                <w:webHidden/>
              </w:rPr>
              <w:fldChar w:fldCharType="begin"/>
            </w:r>
            <w:r w:rsidR="00404A54">
              <w:rPr>
                <w:noProof/>
                <w:webHidden/>
              </w:rPr>
              <w:instrText xml:space="preserve"> PAGEREF _Toc456017653 \h </w:instrText>
            </w:r>
            <w:r w:rsidR="00404A54">
              <w:rPr>
                <w:noProof/>
                <w:webHidden/>
              </w:rPr>
            </w:r>
            <w:r w:rsidR="00404A54">
              <w:rPr>
                <w:noProof/>
                <w:webHidden/>
              </w:rPr>
              <w:fldChar w:fldCharType="separate"/>
            </w:r>
            <w:r w:rsidR="00404A54">
              <w:rPr>
                <w:noProof/>
                <w:webHidden/>
              </w:rPr>
              <w:t>7</w:t>
            </w:r>
            <w:r w:rsidR="00404A54">
              <w:rPr>
                <w:noProof/>
                <w:webHidden/>
              </w:rPr>
              <w:fldChar w:fldCharType="end"/>
            </w:r>
          </w:hyperlink>
        </w:p>
        <w:p w14:paraId="12ABDF4E" w14:textId="02E8A29A" w:rsidR="00404A54" w:rsidRDefault="00D52FCF">
          <w:pPr>
            <w:pStyle w:val="TOC1"/>
            <w:rPr>
              <w:rFonts w:asciiTheme="minorHAnsi" w:hAnsiTheme="minorHAnsi"/>
              <w:noProof/>
              <w:lang w:val="en-GB" w:eastAsia="en-GB"/>
            </w:rPr>
          </w:pPr>
          <w:hyperlink w:anchor="_Toc456017654" w:history="1">
            <w:r w:rsidR="00404A54" w:rsidRPr="00B57D0D">
              <w:rPr>
                <w:rStyle w:val="Hyperlink"/>
                <w:rFonts w:cs="Times New Roman"/>
                <w:noProof/>
                <w:lang w:val="en-GB"/>
              </w:rPr>
              <w:t>3.</w:t>
            </w:r>
            <w:r w:rsidR="00404A54">
              <w:rPr>
                <w:rFonts w:asciiTheme="minorHAnsi" w:hAnsiTheme="minorHAnsi"/>
                <w:noProof/>
                <w:lang w:val="en-GB" w:eastAsia="en-GB"/>
              </w:rPr>
              <w:tab/>
            </w:r>
            <w:r w:rsidR="00404A54" w:rsidRPr="00B57D0D">
              <w:rPr>
                <w:rStyle w:val="Hyperlink"/>
                <w:rFonts w:cs="Times New Roman"/>
                <w:noProof/>
                <w:lang w:val="en-GB"/>
              </w:rPr>
              <w:t>Evaluation Design</w:t>
            </w:r>
            <w:r w:rsidR="00404A54">
              <w:rPr>
                <w:noProof/>
                <w:webHidden/>
              </w:rPr>
              <w:tab/>
            </w:r>
            <w:r w:rsidR="00404A54">
              <w:rPr>
                <w:noProof/>
                <w:webHidden/>
              </w:rPr>
              <w:fldChar w:fldCharType="begin"/>
            </w:r>
            <w:r w:rsidR="00404A54">
              <w:rPr>
                <w:noProof/>
                <w:webHidden/>
              </w:rPr>
              <w:instrText xml:space="preserve"> PAGEREF _Toc456017654 \h </w:instrText>
            </w:r>
            <w:r w:rsidR="00404A54">
              <w:rPr>
                <w:noProof/>
                <w:webHidden/>
              </w:rPr>
            </w:r>
            <w:r w:rsidR="00404A54">
              <w:rPr>
                <w:noProof/>
                <w:webHidden/>
              </w:rPr>
              <w:fldChar w:fldCharType="separate"/>
            </w:r>
            <w:r w:rsidR="00404A54">
              <w:rPr>
                <w:noProof/>
                <w:webHidden/>
              </w:rPr>
              <w:t>33</w:t>
            </w:r>
            <w:r w:rsidR="00404A54">
              <w:rPr>
                <w:noProof/>
                <w:webHidden/>
              </w:rPr>
              <w:fldChar w:fldCharType="end"/>
            </w:r>
          </w:hyperlink>
        </w:p>
        <w:p w14:paraId="66A266F6" w14:textId="50CF1721" w:rsidR="00404A54" w:rsidRDefault="00D52FCF">
          <w:pPr>
            <w:pStyle w:val="TOC2"/>
            <w:rPr>
              <w:rFonts w:asciiTheme="minorHAnsi" w:hAnsiTheme="minorHAnsi"/>
              <w:noProof/>
              <w:lang w:val="en-GB" w:eastAsia="en-GB"/>
            </w:rPr>
          </w:pPr>
          <w:hyperlink w:anchor="_Toc456017655" w:history="1">
            <w:r w:rsidR="00404A54" w:rsidRPr="00B57D0D">
              <w:rPr>
                <w:rStyle w:val="Hyperlink"/>
                <w:noProof/>
                <w:lang w:val="en-GB"/>
              </w:rPr>
              <w:t>3.1.</w:t>
            </w:r>
            <w:r w:rsidR="00404A54">
              <w:rPr>
                <w:rFonts w:asciiTheme="minorHAnsi" w:hAnsiTheme="minorHAnsi"/>
                <w:noProof/>
                <w:lang w:val="en-GB" w:eastAsia="en-GB"/>
              </w:rPr>
              <w:tab/>
            </w:r>
            <w:r w:rsidR="00404A54" w:rsidRPr="00B57D0D">
              <w:rPr>
                <w:rStyle w:val="Hyperlink"/>
                <w:noProof/>
                <w:lang w:val="en-GB"/>
              </w:rPr>
              <w:t>Impact Assessment</w:t>
            </w:r>
            <w:r w:rsidR="00404A54">
              <w:rPr>
                <w:noProof/>
                <w:webHidden/>
              </w:rPr>
              <w:tab/>
            </w:r>
            <w:r w:rsidR="00404A54">
              <w:rPr>
                <w:noProof/>
                <w:webHidden/>
              </w:rPr>
              <w:fldChar w:fldCharType="begin"/>
            </w:r>
            <w:r w:rsidR="00404A54">
              <w:rPr>
                <w:noProof/>
                <w:webHidden/>
              </w:rPr>
              <w:instrText xml:space="preserve"> PAGEREF _Toc456017655 \h </w:instrText>
            </w:r>
            <w:r w:rsidR="00404A54">
              <w:rPr>
                <w:noProof/>
                <w:webHidden/>
              </w:rPr>
            </w:r>
            <w:r w:rsidR="00404A54">
              <w:rPr>
                <w:noProof/>
                <w:webHidden/>
              </w:rPr>
              <w:fldChar w:fldCharType="separate"/>
            </w:r>
            <w:r w:rsidR="00404A54">
              <w:rPr>
                <w:noProof/>
                <w:webHidden/>
              </w:rPr>
              <w:t>34</w:t>
            </w:r>
            <w:r w:rsidR="00404A54">
              <w:rPr>
                <w:noProof/>
                <w:webHidden/>
              </w:rPr>
              <w:fldChar w:fldCharType="end"/>
            </w:r>
          </w:hyperlink>
        </w:p>
        <w:p w14:paraId="7F54CAF9" w14:textId="24D8A705" w:rsidR="00404A54" w:rsidRDefault="00D52FCF">
          <w:pPr>
            <w:pStyle w:val="TOC2"/>
            <w:rPr>
              <w:rFonts w:asciiTheme="minorHAnsi" w:hAnsiTheme="minorHAnsi"/>
              <w:noProof/>
              <w:lang w:val="en-GB" w:eastAsia="en-GB"/>
            </w:rPr>
          </w:pPr>
          <w:hyperlink w:anchor="_Toc456017656" w:history="1">
            <w:r w:rsidR="00404A54" w:rsidRPr="00B57D0D">
              <w:rPr>
                <w:rStyle w:val="Hyperlink"/>
                <w:noProof/>
                <w:lang w:val="en-GB"/>
              </w:rPr>
              <w:t>3.2.</w:t>
            </w:r>
            <w:r w:rsidR="00404A54">
              <w:rPr>
                <w:rFonts w:asciiTheme="minorHAnsi" w:hAnsiTheme="minorHAnsi"/>
                <w:noProof/>
                <w:lang w:val="en-GB" w:eastAsia="en-GB"/>
              </w:rPr>
              <w:tab/>
            </w:r>
            <w:r w:rsidR="00404A54" w:rsidRPr="00B57D0D">
              <w:rPr>
                <w:rStyle w:val="Hyperlink"/>
                <w:noProof/>
                <w:lang w:val="en-GB"/>
              </w:rPr>
              <w:t>Targeting Assessment</w:t>
            </w:r>
            <w:r w:rsidR="00404A54">
              <w:rPr>
                <w:noProof/>
                <w:webHidden/>
              </w:rPr>
              <w:tab/>
            </w:r>
            <w:r w:rsidR="00404A54">
              <w:rPr>
                <w:noProof/>
                <w:webHidden/>
              </w:rPr>
              <w:fldChar w:fldCharType="begin"/>
            </w:r>
            <w:r w:rsidR="00404A54">
              <w:rPr>
                <w:noProof/>
                <w:webHidden/>
              </w:rPr>
              <w:instrText xml:space="preserve"> PAGEREF _Toc456017656 \h </w:instrText>
            </w:r>
            <w:r w:rsidR="00404A54">
              <w:rPr>
                <w:noProof/>
                <w:webHidden/>
              </w:rPr>
            </w:r>
            <w:r w:rsidR="00404A54">
              <w:rPr>
                <w:noProof/>
                <w:webHidden/>
              </w:rPr>
              <w:fldChar w:fldCharType="separate"/>
            </w:r>
            <w:r w:rsidR="00404A54">
              <w:rPr>
                <w:noProof/>
                <w:webHidden/>
              </w:rPr>
              <w:t>34</w:t>
            </w:r>
            <w:r w:rsidR="00404A54">
              <w:rPr>
                <w:noProof/>
                <w:webHidden/>
              </w:rPr>
              <w:fldChar w:fldCharType="end"/>
            </w:r>
          </w:hyperlink>
        </w:p>
        <w:p w14:paraId="72FBA9F7" w14:textId="115E372E" w:rsidR="00404A54" w:rsidRDefault="00D52FCF">
          <w:pPr>
            <w:pStyle w:val="TOC1"/>
            <w:rPr>
              <w:rFonts w:asciiTheme="minorHAnsi" w:hAnsiTheme="minorHAnsi"/>
              <w:noProof/>
              <w:lang w:val="en-GB" w:eastAsia="en-GB"/>
            </w:rPr>
          </w:pPr>
          <w:hyperlink w:anchor="_Toc456017657" w:history="1">
            <w:r w:rsidR="00404A54" w:rsidRPr="00B57D0D">
              <w:rPr>
                <w:rStyle w:val="Hyperlink"/>
                <w:rFonts w:cs="Times New Roman"/>
                <w:noProof/>
                <w:lang w:val="en-GB"/>
              </w:rPr>
              <w:t>4.</w:t>
            </w:r>
            <w:r w:rsidR="00404A54">
              <w:rPr>
                <w:rFonts w:asciiTheme="minorHAnsi" w:hAnsiTheme="minorHAnsi"/>
                <w:noProof/>
                <w:lang w:val="en-GB" w:eastAsia="en-GB"/>
              </w:rPr>
              <w:tab/>
            </w:r>
            <w:r w:rsidR="00404A54" w:rsidRPr="00B57D0D">
              <w:rPr>
                <w:rStyle w:val="Hyperlink"/>
                <w:rFonts w:cs="Times New Roman"/>
                <w:noProof/>
                <w:lang w:val="en-GB"/>
              </w:rPr>
              <w:t>Study Methodology</w:t>
            </w:r>
            <w:r w:rsidR="00404A54">
              <w:rPr>
                <w:noProof/>
                <w:webHidden/>
              </w:rPr>
              <w:tab/>
            </w:r>
            <w:r w:rsidR="00404A54">
              <w:rPr>
                <w:noProof/>
                <w:webHidden/>
              </w:rPr>
              <w:fldChar w:fldCharType="begin"/>
            </w:r>
            <w:r w:rsidR="00404A54">
              <w:rPr>
                <w:noProof/>
                <w:webHidden/>
              </w:rPr>
              <w:instrText xml:space="preserve"> PAGEREF _Toc456017657 \h </w:instrText>
            </w:r>
            <w:r w:rsidR="00404A54">
              <w:rPr>
                <w:noProof/>
                <w:webHidden/>
              </w:rPr>
            </w:r>
            <w:r w:rsidR="00404A54">
              <w:rPr>
                <w:noProof/>
                <w:webHidden/>
              </w:rPr>
              <w:fldChar w:fldCharType="separate"/>
            </w:r>
            <w:r w:rsidR="00404A54">
              <w:rPr>
                <w:noProof/>
                <w:webHidden/>
              </w:rPr>
              <w:t>35</w:t>
            </w:r>
            <w:r w:rsidR="00404A54">
              <w:rPr>
                <w:noProof/>
                <w:webHidden/>
              </w:rPr>
              <w:fldChar w:fldCharType="end"/>
            </w:r>
          </w:hyperlink>
        </w:p>
        <w:p w14:paraId="3BB45E25" w14:textId="3E15F940" w:rsidR="00404A54" w:rsidRDefault="00D52FCF">
          <w:pPr>
            <w:pStyle w:val="TOC2"/>
            <w:rPr>
              <w:rFonts w:asciiTheme="minorHAnsi" w:hAnsiTheme="minorHAnsi"/>
              <w:noProof/>
              <w:lang w:val="en-GB" w:eastAsia="en-GB"/>
            </w:rPr>
          </w:pPr>
          <w:hyperlink w:anchor="_Toc456017658" w:history="1">
            <w:r w:rsidR="00404A54" w:rsidRPr="00B57D0D">
              <w:rPr>
                <w:rStyle w:val="Hyperlink"/>
                <w:noProof/>
                <w:lang w:val="en-GB"/>
              </w:rPr>
              <w:t>4.1.</w:t>
            </w:r>
            <w:r w:rsidR="00404A54">
              <w:rPr>
                <w:rFonts w:asciiTheme="minorHAnsi" w:hAnsiTheme="minorHAnsi"/>
                <w:noProof/>
                <w:lang w:val="en-GB" w:eastAsia="en-GB"/>
              </w:rPr>
              <w:tab/>
            </w:r>
            <w:r w:rsidR="00404A54" w:rsidRPr="00B57D0D">
              <w:rPr>
                <w:rStyle w:val="Hyperlink"/>
                <w:noProof/>
                <w:lang w:val="en-GB"/>
              </w:rPr>
              <w:t>Evaluation Matrix</w:t>
            </w:r>
            <w:r w:rsidR="00404A54">
              <w:rPr>
                <w:noProof/>
                <w:webHidden/>
              </w:rPr>
              <w:tab/>
            </w:r>
            <w:r w:rsidR="00404A54">
              <w:rPr>
                <w:noProof/>
                <w:webHidden/>
              </w:rPr>
              <w:fldChar w:fldCharType="begin"/>
            </w:r>
            <w:r w:rsidR="00404A54">
              <w:rPr>
                <w:noProof/>
                <w:webHidden/>
              </w:rPr>
              <w:instrText xml:space="preserve"> PAGEREF _Toc456017658 \h </w:instrText>
            </w:r>
            <w:r w:rsidR="00404A54">
              <w:rPr>
                <w:noProof/>
                <w:webHidden/>
              </w:rPr>
            </w:r>
            <w:r w:rsidR="00404A54">
              <w:rPr>
                <w:noProof/>
                <w:webHidden/>
              </w:rPr>
              <w:fldChar w:fldCharType="separate"/>
            </w:r>
            <w:r w:rsidR="00404A54">
              <w:rPr>
                <w:noProof/>
                <w:webHidden/>
              </w:rPr>
              <w:t>35</w:t>
            </w:r>
            <w:r w:rsidR="00404A54">
              <w:rPr>
                <w:noProof/>
                <w:webHidden/>
              </w:rPr>
              <w:fldChar w:fldCharType="end"/>
            </w:r>
          </w:hyperlink>
        </w:p>
        <w:p w14:paraId="118C7D32" w14:textId="4BFE40A3" w:rsidR="00404A54" w:rsidRDefault="00D52FCF">
          <w:pPr>
            <w:pStyle w:val="TOC2"/>
            <w:rPr>
              <w:rFonts w:asciiTheme="minorHAnsi" w:hAnsiTheme="minorHAnsi"/>
              <w:noProof/>
              <w:lang w:val="en-GB" w:eastAsia="en-GB"/>
            </w:rPr>
          </w:pPr>
          <w:hyperlink w:anchor="_Toc456017659" w:history="1">
            <w:r w:rsidR="00404A54" w:rsidRPr="00B57D0D">
              <w:rPr>
                <w:rStyle w:val="Hyperlink"/>
                <w:noProof/>
                <w:lang w:val="en-GB"/>
              </w:rPr>
              <w:t>4.2.</w:t>
            </w:r>
            <w:r w:rsidR="00404A54">
              <w:rPr>
                <w:rFonts w:asciiTheme="minorHAnsi" w:hAnsiTheme="minorHAnsi"/>
                <w:noProof/>
                <w:lang w:val="en-GB" w:eastAsia="en-GB"/>
              </w:rPr>
              <w:tab/>
            </w:r>
            <w:r w:rsidR="00404A54" w:rsidRPr="00B57D0D">
              <w:rPr>
                <w:rStyle w:val="Hyperlink"/>
                <w:noProof/>
                <w:lang w:val="en-GB"/>
              </w:rPr>
              <w:t>Sampling Strategy</w:t>
            </w:r>
            <w:r w:rsidR="00404A54">
              <w:rPr>
                <w:noProof/>
                <w:webHidden/>
              </w:rPr>
              <w:tab/>
            </w:r>
            <w:r w:rsidR="00404A54">
              <w:rPr>
                <w:noProof/>
                <w:webHidden/>
              </w:rPr>
              <w:fldChar w:fldCharType="begin"/>
            </w:r>
            <w:r w:rsidR="00404A54">
              <w:rPr>
                <w:noProof/>
                <w:webHidden/>
              </w:rPr>
              <w:instrText xml:space="preserve"> PAGEREF _Toc456017659 \h </w:instrText>
            </w:r>
            <w:r w:rsidR="00404A54">
              <w:rPr>
                <w:noProof/>
                <w:webHidden/>
              </w:rPr>
            </w:r>
            <w:r w:rsidR="00404A54">
              <w:rPr>
                <w:noProof/>
                <w:webHidden/>
              </w:rPr>
              <w:fldChar w:fldCharType="separate"/>
            </w:r>
            <w:r w:rsidR="00404A54">
              <w:rPr>
                <w:noProof/>
                <w:webHidden/>
              </w:rPr>
              <w:t>41</w:t>
            </w:r>
            <w:r w:rsidR="00404A54">
              <w:rPr>
                <w:noProof/>
                <w:webHidden/>
              </w:rPr>
              <w:fldChar w:fldCharType="end"/>
            </w:r>
          </w:hyperlink>
        </w:p>
        <w:p w14:paraId="55ABB324" w14:textId="036BDE9F" w:rsidR="00404A54" w:rsidRDefault="00D52FCF">
          <w:pPr>
            <w:pStyle w:val="TOC2"/>
            <w:rPr>
              <w:rFonts w:asciiTheme="minorHAnsi" w:hAnsiTheme="minorHAnsi"/>
              <w:noProof/>
              <w:lang w:val="en-GB" w:eastAsia="en-GB"/>
            </w:rPr>
          </w:pPr>
          <w:hyperlink w:anchor="_Toc456017660" w:history="1">
            <w:r w:rsidR="00404A54" w:rsidRPr="00B57D0D">
              <w:rPr>
                <w:rStyle w:val="Hyperlink"/>
                <w:noProof/>
                <w:lang w:val="en-GB"/>
              </w:rPr>
              <w:t>4.3.</w:t>
            </w:r>
            <w:r w:rsidR="00404A54">
              <w:rPr>
                <w:rFonts w:asciiTheme="minorHAnsi" w:hAnsiTheme="minorHAnsi"/>
                <w:noProof/>
                <w:lang w:val="en-GB" w:eastAsia="en-GB"/>
              </w:rPr>
              <w:tab/>
            </w:r>
            <w:r w:rsidR="00404A54" w:rsidRPr="00B57D0D">
              <w:rPr>
                <w:rStyle w:val="Hyperlink"/>
                <w:noProof/>
                <w:lang w:val="en-GB"/>
              </w:rPr>
              <w:t>Quantitative Methodology</w:t>
            </w:r>
            <w:r w:rsidR="00404A54">
              <w:rPr>
                <w:noProof/>
                <w:webHidden/>
              </w:rPr>
              <w:tab/>
            </w:r>
            <w:r w:rsidR="00404A54">
              <w:rPr>
                <w:noProof/>
                <w:webHidden/>
              </w:rPr>
              <w:fldChar w:fldCharType="begin"/>
            </w:r>
            <w:r w:rsidR="00404A54">
              <w:rPr>
                <w:noProof/>
                <w:webHidden/>
              </w:rPr>
              <w:instrText xml:space="preserve"> PAGEREF _Toc456017660 \h </w:instrText>
            </w:r>
            <w:r w:rsidR="00404A54">
              <w:rPr>
                <w:noProof/>
                <w:webHidden/>
              </w:rPr>
            </w:r>
            <w:r w:rsidR="00404A54">
              <w:rPr>
                <w:noProof/>
                <w:webHidden/>
              </w:rPr>
              <w:fldChar w:fldCharType="separate"/>
            </w:r>
            <w:r w:rsidR="00404A54">
              <w:rPr>
                <w:noProof/>
                <w:webHidden/>
              </w:rPr>
              <w:t>41</w:t>
            </w:r>
            <w:r w:rsidR="00404A54">
              <w:rPr>
                <w:noProof/>
                <w:webHidden/>
              </w:rPr>
              <w:fldChar w:fldCharType="end"/>
            </w:r>
          </w:hyperlink>
        </w:p>
        <w:p w14:paraId="37044CF6" w14:textId="73F2526C" w:rsidR="00404A54" w:rsidRDefault="00D52FCF">
          <w:pPr>
            <w:pStyle w:val="TOC2"/>
            <w:rPr>
              <w:rFonts w:asciiTheme="minorHAnsi" w:hAnsiTheme="minorHAnsi"/>
              <w:noProof/>
              <w:lang w:val="en-GB" w:eastAsia="en-GB"/>
            </w:rPr>
          </w:pPr>
          <w:hyperlink w:anchor="_Toc456017661" w:history="1">
            <w:r w:rsidR="00404A54" w:rsidRPr="00B57D0D">
              <w:rPr>
                <w:rStyle w:val="Hyperlink"/>
                <w:noProof/>
                <w:lang w:val="en-GB"/>
              </w:rPr>
              <w:t>4.4.</w:t>
            </w:r>
            <w:r w:rsidR="00404A54">
              <w:rPr>
                <w:rFonts w:asciiTheme="minorHAnsi" w:hAnsiTheme="minorHAnsi"/>
                <w:noProof/>
                <w:lang w:val="en-GB" w:eastAsia="en-GB"/>
              </w:rPr>
              <w:tab/>
            </w:r>
            <w:r w:rsidR="00404A54" w:rsidRPr="00B57D0D">
              <w:rPr>
                <w:rStyle w:val="Hyperlink"/>
                <w:noProof/>
                <w:lang w:val="en-GB"/>
              </w:rPr>
              <w:t>Qualitative Methodology</w:t>
            </w:r>
            <w:r w:rsidR="00404A54">
              <w:rPr>
                <w:noProof/>
                <w:webHidden/>
              </w:rPr>
              <w:tab/>
            </w:r>
            <w:r w:rsidR="00404A54">
              <w:rPr>
                <w:noProof/>
                <w:webHidden/>
              </w:rPr>
              <w:fldChar w:fldCharType="begin"/>
            </w:r>
            <w:r w:rsidR="00404A54">
              <w:rPr>
                <w:noProof/>
                <w:webHidden/>
              </w:rPr>
              <w:instrText xml:space="preserve"> PAGEREF _Toc456017661 \h </w:instrText>
            </w:r>
            <w:r w:rsidR="00404A54">
              <w:rPr>
                <w:noProof/>
                <w:webHidden/>
              </w:rPr>
            </w:r>
            <w:r w:rsidR="00404A54">
              <w:rPr>
                <w:noProof/>
                <w:webHidden/>
              </w:rPr>
              <w:fldChar w:fldCharType="separate"/>
            </w:r>
            <w:r w:rsidR="00404A54">
              <w:rPr>
                <w:noProof/>
                <w:webHidden/>
              </w:rPr>
              <w:t>49</w:t>
            </w:r>
            <w:r w:rsidR="00404A54">
              <w:rPr>
                <w:noProof/>
                <w:webHidden/>
              </w:rPr>
              <w:fldChar w:fldCharType="end"/>
            </w:r>
          </w:hyperlink>
        </w:p>
        <w:p w14:paraId="3B094DE3" w14:textId="4429CCE3" w:rsidR="00404A54" w:rsidRDefault="00D52FCF">
          <w:pPr>
            <w:pStyle w:val="TOC2"/>
            <w:rPr>
              <w:rFonts w:asciiTheme="minorHAnsi" w:hAnsiTheme="minorHAnsi"/>
              <w:noProof/>
              <w:lang w:val="en-GB" w:eastAsia="en-GB"/>
            </w:rPr>
          </w:pPr>
          <w:hyperlink w:anchor="_Toc456017662" w:history="1">
            <w:r w:rsidR="00404A54" w:rsidRPr="00B57D0D">
              <w:rPr>
                <w:rStyle w:val="Hyperlink"/>
                <w:noProof/>
                <w:lang w:val="en-GB"/>
              </w:rPr>
              <w:t>4.5.</w:t>
            </w:r>
            <w:r w:rsidR="00404A54">
              <w:rPr>
                <w:rFonts w:asciiTheme="minorHAnsi" w:hAnsiTheme="minorHAnsi"/>
                <w:noProof/>
                <w:lang w:val="en-GB" w:eastAsia="en-GB"/>
              </w:rPr>
              <w:tab/>
            </w:r>
            <w:r w:rsidR="00404A54" w:rsidRPr="00B57D0D">
              <w:rPr>
                <w:rStyle w:val="Hyperlink"/>
                <w:noProof/>
                <w:lang w:val="en-GB"/>
              </w:rPr>
              <w:t>Approach to Integration</w:t>
            </w:r>
            <w:r w:rsidR="00404A54">
              <w:rPr>
                <w:noProof/>
                <w:webHidden/>
              </w:rPr>
              <w:tab/>
            </w:r>
            <w:r w:rsidR="00404A54">
              <w:rPr>
                <w:noProof/>
                <w:webHidden/>
              </w:rPr>
              <w:fldChar w:fldCharType="begin"/>
            </w:r>
            <w:r w:rsidR="00404A54">
              <w:rPr>
                <w:noProof/>
                <w:webHidden/>
              </w:rPr>
              <w:instrText xml:space="preserve"> PAGEREF _Toc456017662 \h </w:instrText>
            </w:r>
            <w:r w:rsidR="00404A54">
              <w:rPr>
                <w:noProof/>
                <w:webHidden/>
              </w:rPr>
            </w:r>
            <w:r w:rsidR="00404A54">
              <w:rPr>
                <w:noProof/>
                <w:webHidden/>
              </w:rPr>
              <w:fldChar w:fldCharType="separate"/>
            </w:r>
            <w:r w:rsidR="00404A54">
              <w:rPr>
                <w:noProof/>
                <w:webHidden/>
              </w:rPr>
              <w:t>52</w:t>
            </w:r>
            <w:r w:rsidR="00404A54">
              <w:rPr>
                <w:noProof/>
                <w:webHidden/>
              </w:rPr>
              <w:fldChar w:fldCharType="end"/>
            </w:r>
          </w:hyperlink>
        </w:p>
        <w:p w14:paraId="6EFDD31B" w14:textId="38C2E78F" w:rsidR="00404A54" w:rsidRDefault="00D52FCF">
          <w:pPr>
            <w:pStyle w:val="TOC1"/>
            <w:rPr>
              <w:rFonts w:asciiTheme="minorHAnsi" w:hAnsiTheme="minorHAnsi"/>
              <w:noProof/>
              <w:lang w:val="en-GB" w:eastAsia="en-GB"/>
            </w:rPr>
          </w:pPr>
          <w:hyperlink w:anchor="_Toc456017663" w:history="1">
            <w:r w:rsidR="00404A54" w:rsidRPr="00B57D0D">
              <w:rPr>
                <w:rStyle w:val="Hyperlink"/>
                <w:noProof/>
                <w:lang w:val="en-GB"/>
              </w:rPr>
              <w:t>5.</w:t>
            </w:r>
            <w:r w:rsidR="00404A54">
              <w:rPr>
                <w:rFonts w:asciiTheme="minorHAnsi" w:hAnsiTheme="minorHAnsi"/>
                <w:noProof/>
                <w:lang w:val="en-GB" w:eastAsia="en-GB"/>
              </w:rPr>
              <w:tab/>
            </w:r>
            <w:r w:rsidR="00404A54" w:rsidRPr="00B57D0D">
              <w:rPr>
                <w:rStyle w:val="Hyperlink"/>
                <w:rFonts w:cs="Times New Roman"/>
                <w:noProof/>
                <w:lang w:val="en-GB"/>
              </w:rPr>
              <w:t>Project Approach</w:t>
            </w:r>
            <w:r w:rsidR="00404A54">
              <w:rPr>
                <w:noProof/>
                <w:webHidden/>
              </w:rPr>
              <w:tab/>
            </w:r>
            <w:r w:rsidR="00404A54">
              <w:rPr>
                <w:noProof/>
                <w:webHidden/>
              </w:rPr>
              <w:fldChar w:fldCharType="begin"/>
            </w:r>
            <w:r w:rsidR="00404A54">
              <w:rPr>
                <w:noProof/>
                <w:webHidden/>
              </w:rPr>
              <w:instrText xml:space="preserve"> PAGEREF _Toc456017663 \h </w:instrText>
            </w:r>
            <w:r w:rsidR="00404A54">
              <w:rPr>
                <w:noProof/>
                <w:webHidden/>
              </w:rPr>
            </w:r>
            <w:r w:rsidR="00404A54">
              <w:rPr>
                <w:noProof/>
                <w:webHidden/>
              </w:rPr>
              <w:fldChar w:fldCharType="separate"/>
            </w:r>
            <w:r w:rsidR="00404A54">
              <w:rPr>
                <w:noProof/>
                <w:webHidden/>
              </w:rPr>
              <w:t>54</w:t>
            </w:r>
            <w:r w:rsidR="00404A54">
              <w:rPr>
                <w:noProof/>
                <w:webHidden/>
              </w:rPr>
              <w:fldChar w:fldCharType="end"/>
            </w:r>
          </w:hyperlink>
        </w:p>
        <w:p w14:paraId="1A98A441" w14:textId="2BEBFFE5" w:rsidR="00404A54" w:rsidRDefault="00D52FCF">
          <w:pPr>
            <w:pStyle w:val="TOC2"/>
            <w:rPr>
              <w:rFonts w:asciiTheme="minorHAnsi" w:hAnsiTheme="minorHAnsi"/>
              <w:noProof/>
              <w:lang w:val="en-GB" w:eastAsia="en-GB"/>
            </w:rPr>
          </w:pPr>
          <w:hyperlink w:anchor="_Toc456017664" w:history="1">
            <w:r w:rsidR="00404A54" w:rsidRPr="00B57D0D">
              <w:rPr>
                <w:rStyle w:val="Hyperlink"/>
                <w:noProof/>
                <w:lang w:val="en-GB"/>
              </w:rPr>
              <w:t>5.1.</w:t>
            </w:r>
            <w:r w:rsidR="00404A54">
              <w:rPr>
                <w:rFonts w:asciiTheme="minorHAnsi" w:hAnsiTheme="minorHAnsi"/>
                <w:noProof/>
                <w:lang w:val="en-GB" w:eastAsia="en-GB"/>
              </w:rPr>
              <w:tab/>
            </w:r>
            <w:r w:rsidR="00404A54" w:rsidRPr="00B57D0D">
              <w:rPr>
                <w:rStyle w:val="Hyperlink"/>
                <w:noProof/>
                <w:lang w:val="en-GB"/>
              </w:rPr>
              <w:t>Phases</w:t>
            </w:r>
            <w:r w:rsidR="00404A54">
              <w:rPr>
                <w:noProof/>
                <w:webHidden/>
              </w:rPr>
              <w:tab/>
            </w:r>
            <w:r w:rsidR="00404A54">
              <w:rPr>
                <w:noProof/>
                <w:webHidden/>
              </w:rPr>
              <w:fldChar w:fldCharType="begin"/>
            </w:r>
            <w:r w:rsidR="00404A54">
              <w:rPr>
                <w:noProof/>
                <w:webHidden/>
              </w:rPr>
              <w:instrText xml:space="preserve"> PAGEREF _Toc456017664 \h </w:instrText>
            </w:r>
            <w:r w:rsidR="00404A54">
              <w:rPr>
                <w:noProof/>
                <w:webHidden/>
              </w:rPr>
            </w:r>
            <w:r w:rsidR="00404A54">
              <w:rPr>
                <w:noProof/>
                <w:webHidden/>
              </w:rPr>
              <w:fldChar w:fldCharType="separate"/>
            </w:r>
            <w:r w:rsidR="00404A54">
              <w:rPr>
                <w:noProof/>
                <w:webHidden/>
              </w:rPr>
              <w:t>54</w:t>
            </w:r>
            <w:r w:rsidR="00404A54">
              <w:rPr>
                <w:noProof/>
                <w:webHidden/>
              </w:rPr>
              <w:fldChar w:fldCharType="end"/>
            </w:r>
          </w:hyperlink>
        </w:p>
        <w:p w14:paraId="6CE20563" w14:textId="768AA1AB" w:rsidR="00404A54" w:rsidRDefault="00D52FCF">
          <w:pPr>
            <w:pStyle w:val="TOC2"/>
            <w:rPr>
              <w:rFonts w:asciiTheme="minorHAnsi" w:hAnsiTheme="minorHAnsi"/>
              <w:noProof/>
              <w:lang w:val="en-GB" w:eastAsia="en-GB"/>
            </w:rPr>
          </w:pPr>
          <w:hyperlink w:anchor="_Toc456017665" w:history="1">
            <w:r w:rsidR="00404A54" w:rsidRPr="00B57D0D">
              <w:rPr>
                <w:rStyle w:val="Hyperlink"/>
                <w:noProof/>
                <w:lang w:val="en-GB"/>
              </w:rPr>
              <w:t>5.2.</w:t>
            </w:r>
            <w:r w:rsidR="00404A54">
              <w:rPr>
                <w:rFonts w:asciiTheme="minorHAnsi" w:hAnsiTheme="minorHAnsi"/>
                <w:noProof/>
                <w:lang w:val="en-GB" w:eastAsia="en-GB"/>
              </w:rPr>
              <w:tab/>
            </w:r>
            <w:r w:rsidR="00404A54" w:rsidRPr="00B57D0D">
              <w:rPr>
                <w:rStyle w:val="Hyperlink"/>
                <w:noProof/>
                <w:lang w:val="en-GB"/>
              </w:rPr>
              <w:t>Approach to Optimizing Stakeholder Relations</w:t>
            </w:r>
            <w:r w:rsidR="00404A54">
              <w:rPr>
                <w:noProof/>
                <w:webHidden/>
              </w:rPr>
              <w:tab/>
            </w:r>
            <w:r w:rsidR="00404A54">
              <w:rPr>
                <w:noProof/>
                <w:webHidden/>
              </w:rPr>
              <w:fldChar w:fldCharType="begin"/>
            </w:r>
            <w:r w:rsidR="00404A54">
              <w:rPr>
                <w:noProof/>
                <w:webHidden/>
              </w:rPr>
              <w:instrText xml:space="preserve"> PAGEREF _Toc456017665 \h </w:instrText>
            </w:r>
            <w:r w:rsidR="00404A54">
              <w:rPr>
                <w:noProof/>
                <w:webHidden/>
              </w:rPr>
            </w:r>
            <w:r w:rsidR="00404A54">
              <w:rPr>
                <w:noProof/>
                <w:webHidden/>
              </w:rPr>
              <w:fldChar w:fldCharType="separate"/>
            </w:r>
            <w:r w:rsidR="00404A54">
              <w:rPr>
                <w:noProof/>
                <w:webHidden/>
              </w:rPr>
              <w:t>57</w:t>
            </w:r>
            <w:r w:rsidR="00404A54">
              <w:rPr>
                <w:noProof/>
                <w:webHidden/>
              </w:rPr>
              <w:fldChar w:fldCharType="end"/>
            </w:r>
          </w:hyperlink>
        </w:p>
        <w:p w14:paraId="35F59483" w14:textId="4A326BDF" w:rsidR="00404A54" w:rsidRDefault="00D52FCF">
          <w:pPr>
            <w:pStyle w:val="TOC2"/>
            <w:rPr>
              <w:rFonts w:asciiTheme="minorHAnsi" w:hAnsiTheme="minorHAnsi"/>
              <w:noProof/>
              <w:lang w:val="en-GB" w:eastAsia="en-GB"/>
            </w:rPr>
          </w:pPr>
          <w:hyperlink w:anchor="_Toc456017666" w:history="1">
            <w:r w:rsidR="00404A54" w:rsidRPr="00B57D0D">
              <w:rPr>
                <w:rStyle w:val="Hyperlink"/>
                <w:noProof/>
                <w:lang w:val="en-GB"/>
              </w:rPr>
              <w:t>5.3.</w:t>
            </w:r>
            <w:r w:rsidR="00404A54">
              <w:rPr>
                <w:rFonts w:asciiTheme="minorHAnsi" w:hAnsiTheme="minorHAnsi"/>
                <w:noProof/>
                <w:lang w:val="en-GB" w:eastAsia="en-GB"/>
              </w:rPr>
              <w:tab/>
            </w:r>
            <w:r w:rsidR="00404A54" w:rsidRPr="00B57D0D">
              <w:rPr>
                <w:rStyle w:val="Hyperlink"/>
                <w:noProof/>
                <w:lang w:val="en-GB"/>
              </w:rPr>
              <w:t>Approach to Time and Feedback Management</w:t>
            </w:r>
            <w:r w:rsidR="00404A54">
              <w:rPr>
                <w:noProof/>
                <w:webHidden/>
              </w:rPr>
              <w:tab/>
            </w:r>
            <w:r w:rsidR="00404A54">
              <w:rPr>
                <w:noProof/>
                <w:webHidden/>
              </w:rPr>
              <w:fldChar w:fldCharType="begin"/>
            </w:r>
            <w:r w:rsidR="00404A54">
              <w:rPr>
                <w:noProof/>
                <w:webHidden/>
              </w:rPr>
              <w:instrText xml:space="preserve"> PAGEREF _Toc456017666 \h </w:instrText>
            </w:r>
            <w:r w:rsidR="00404A54">
              <w:rPr>
                <w:noProof/>
                <w:webHidden/>
              </w:rPr>
            </w:r>
            <w:r w:rsidR="00404A54">
              <w:rPr>
                <w:noProof/>
                <w:webHidden/>
              </w:rPr>
              <w:fldChar w:fldCharType="separate"/>
            </w:r>
            <w:r w:rsidR="00404A54">
              <w:rPr>
                <w:noProof/>
                <w:webHidden/>
              </w:rPr>
              <w:t>58</w:t>
            </w:r>
            <w:r w:rsidR="00404A54">
              <w:rPr>
                <w:noProof/>
                <w:webHidden/>
              </w:rPr>
              <w:fldChar w:fldCharType="end"/>
            </w:r>
          </w:hyperlink>
        </w:p>
        <w:p w14:paraId="294F2EA6" w14:textId="12C86ED0" w:rsidR="00404A54" w:rsidRDefault="00D52FCF">
          <w:pPr>
            <w:pStyle w:val="TOC2"/>
            <w:rPr>
              <w:rFonts w:asciiTheme="minorHAnsi" w:hAnsiTheme="minorHAnsi"/>
              <w:noProof/>
              <w:lang w:val="en-GB" w:eastAsia="en-GB"/>
            </w:rPr>
          </w:pPr>
          <w:hyperlink w:anchor="_Toc456017667" w:history="1">
            <w:r w:rsidR="00404A54" w:rsidRPr="00B57D0D">
              <w:rPr>
                <w:rStyle w:val="Hyperlink"/>
                <w:noProof/>
                <w:lang w:val="en-GB"/>
              </w:rPr>
              <w:t>5.4.</w:t>
            </w:r>
            <w:r w:rsidR="00404A54">
              <w:rPr>
                <w:rFonts w:asciiTheme="minorHAnsi" w:hAnsiTheme="minorHAnsi"/>
                <w:noProof/>
                <w:lang w:val="en-GB" w:eastAsia="en-GB"/>
              </w:rPr>
              <w:tab/>
            </w:r>
            <w:r w:rsidR="00404A54" w:rsidRPr="00B57D0D">
              <w:rPr>
                <w:rStyle w:val="Hyperlink"/>
                <w:noProof/>
                <w:lang w:val="en-GB"/>
              </w:rPr>
              <w:t>Roles and Responsibilities</w:t>
            </w:r>
            <w:r w:rsidR="00404A54">
              <w:rPr>
                <w:noProof/>
                <w:webHidden/>
              </w:rPr>
              <w:tab/>
            </w:r>
            <w:r w:rsidR="00404A54">
              <w:rPr>
                <w:noProof/>
                <w:webHidden/>
              </w:rPr>
              <w:fldChar w:fldCharType="begin"/>
            </w:r>
            <w:r w:rsidR="00404A54">
              <w:rPr>
                <w:noProof/>
                <w:webHidden/>
              </w:rPr>
              <w:instrText xml:space="preserve"> PAGEREF _Toc456017667 \h </w:instrText>
            </w:r>
            <w:r w:rsidR="00404A54">
              <w:rPr>
                <w:noProof/>
                <w:webHidden/>
              </w:rPr>
            </w:r>
            <w:r w:rsidR="00404A54">
              <w:rPr>
                <w:noProof/>
                <w:webHidden/>
              </w:rPr>
              <w:fldChar w:fldCharType="separate"/>
            </w:r>
            <w:r w:rsidR="00404A54">
              <w:rPr>
                <w:noProof/>
                <w:webHidden/>
              </w:rPr>
              <w:t>58</w:t>
            </w:r>
            <w:r w:rsidR="00404A54">
              <w:rPr>
                <w:noProof/>
                <w:webHidden/>
              </w:rPr>
              <w:fldChar w:fldCharType="end"/>
            </w:r>
          </w:hyperlink>
        </w:p>
        <w:p w14:paraId="5DBD4D9A" w14:textId="0D574A95" w:rsidR="00404A54" w:rsidRDefault="00D52FCF">
          <w:pPr>
            <w:pStyle w:val="TOC1"/>
            <w:rPr>
              <w:rFonts w:asciiTheme="minorHAnsi" w:hAnsiTheme="minorHAnsi"/>
              <w:noProof/>
              <w:lang w:val="en-GB" w:eastAsia="en-GB"/>
            </w:rPr>
          </w:pPr>
          <w:hyperlink w:anchor="_Toc456017668" w:history="1">
            <w:r w:rsidR="00404A54" w:rsidRPr="00B57D0D">
              <w:rPr>
                <w:rStyle w:val="Hyperlink"/>
                <w:rFonts w:cs="Times New Roman"/>
                <w:noProof/>
                <w:lang w:val="en-GB"/>
              </w:rPr>
              <w:t>6.</w:t>
            </w:r>
            <w:r w:rsidR="00404A54">
              <w:rPr>
                <w:rFonts w:asciiTheme="minorHAnsi" w:hAnsiTheme="minorHAnsi"/>
                <w:noProof/>
                <w:lang w:val="en-GB" w:eastAsia="en-GB"/>
              </w:rPr>
              <w:tab/>
            </w:r>
            <w:r w:rsidR="00404A54" w:rsidRPr="00B57D0D">
              <w:rPr>
                <w:rStyle w:val="Hyperlink"/>
                <w:rFonts w:cs="Times New Roman"/>
                <w:noProof/>
                <w:lang w:val="en-GB"/>
              </w:rPr>
              <w:t>Deliverables</w:t>
            </w:r>
            <w:r w:rsidR="00404A54">
              <w:rPr>
                <w:noProof/>
                <w:webHidden/>
              </w:rPr>
              <w:tab/>
            </w:r>
            <w:r w:rsidR="00404A54">
              <w:rPr>
                <w:noProof/>
                <w:webHidden/>
              </w:rPr>
              <w:fldChar w:fldCharType="begin"/>
            </w:r>
            <w:r w:rsidR="00404A54">
              <w:rPr>
                <w:noProof/>
                <w:webHidden/>
              </w:rPr>
              <w:instrText xml:space="preserve"> PAGEREF _Toc456017668 \h </w:instrText>
            </w:r>
            <w:r w:rsidR="00404A54">
              <w:rPr>
                <w:noProof/>
                <w:webHidden/>
              </w:rPr>
            </w:r>
            <w:r w:rsidR="00404A54">
              <w:rPr>
                <w:noProof/>
                <w:webHidden/>
              </w:rPr>
              <w:fldChar w:fldCharType="separate"/>
            </w:r>
            <w:r w:rsidR="00404A54">
              <w:rPr>
                <w:noProof/>
                <w:webHidden/>
              </w:rPr>
              <w:t>62</w:t>
            </w:r>
            <w:r w:rsidR="00404A54">
              <w:rPr>
                <w:noProof/>
                <w:webHidden/>
              </w:rPr>
              <w:fldChar w:fldCharType="end"/>
            </w:r>
          </w:hyperlink>
        </w:p>
        <w:p w14:paraId="4256E8BC" w14:textId="012AE65A" w:rsidR="00404A54" w:rsidRDefault="00D52FCF">
          <w:pPr>
            <w:pStyle w:val="TOC2"/>
            <w:rPr>
              <w:rFonts w:asciiTheme="minorHAnsi" w:hAnsiTheme="minorHAnsi"/>
              <w:noProof/>
              <w:lang w:val="en-GB" w:eastAsia="en-GB"/>
            </w:rPr>
          </w:pPr>
          <w:hyperlink w:anchor="_Toc456017669" w:history="1">
            <w:r w:rsidR="00404A54" w:rsidRPr="00B57D0D">
              <w:rPr>
                <w:rStyle w:val="Hyperlink"/>
                <w:noProof/>
                <w:lang w:val="en-GB"/>
              </w:rPr>
              <w:t>6.1.</w:t>
            </w:r>
            <w:r w:rsidR="00404A54">
              <w:rPr>
                <w:rFonts w:asciiTheme="minorHAnsi" w:hAnsiTheme="minorHAnsi"/>
                <w:noProof/>
                <w:lang w:val="en-GB" w:eastAsia="en-GB"/>
              </w:rPr>
              <w:tab/>
            </w:r>
            <w:r w:rsidR="00404A54" w:rsidRPr="00B57D0D">
              <w:rPr>
                <w:rStyle w:val="Hyperlink"/>
                <w:noProof/>
                <w:lang w:val="en-GB"/>
              </w:rPr>
              <w:t>Inception Report</w:t>
            </w:r>
            <w:r w:rsidR="00404A54">
              <w:rPr>
                <w:noProof/>
                <w:webHidden/>
              </w:rPr>
              <w:tab/>
            </w:r>
            <w:r w:rsidR="00404A54">
              <w:rPr>
                <w:noProof/>
                <w:webHidden/>
              </w:rPr>
              <w:fldChar w:fldCharType="begin"/>
            </w:r>
            <w:r w:rsidR="00404A54">
              <w:rPr>
                <w:noProof/>
                <w:webHidden/>
              </w:rPr>
              <w:instrText xml:space="preserve"> PAGEREF _Toc456017669 \h </w:instrText>
            </w:r>
            <w:r w:rsidR="00404A54">
              <w:rPr>
                <w:noProof/>
                <w:webHidden/>
              </w:rPr>
            </w:r>
            <w:r w:rsidR="00404A54">
              <w:rPr>
                <w:noProof/>
                <w:webHidden/>
              </w:rPr>
              <w:fldChar w:fldCharType="separate"/>
            </w:r>
            <w:r w:rsidR="00404A54">
              <w:rPr>
                <w:noProof/>
                <w:webHidden/>
              </w:rPr>
              <w:t>63</w:t>
            </w:r>
            <w:r w:rsidR="00404A54">
              <w:rPr>
                <w:noProof/>
                <w:webHidden/>
              </w:rPr>
              <w:fldChar w:fldCharType="end"/>
            </w:r>
          </w:hyperlink>
        </w:p>
        <w:p w14:paraId="1B2B3B55" w14:textId="530790E4" w:rsidR="00404A54" w:rsidRDefault="00D52FCF">
          <w:pPr>
            <w:pStyle w:val="TOC2"/>
            <w:rPr>
              <w:rFonts w:asciiTheme="minorHAnsi" w:hAnsiTheme="minorHAnsi"/>
              <w:noProof/>
              <w:lang w:val="en-GB" w:eastAsia="en-GB"/>
            </w:rPr>
          </w:pPr>
          <w:hyperlink w:anchor="_Toc456017670" w:history="1">
            <w:r w:rsidR="00404A54" w:rsidRPr="00B57D0D">
              <w:rPr>
                <w:rStyle w:val="Hyperlink"/>
                <w:noProof/>
                <w:lang w:val="en-GB"/>
              </w:rPr>
              <w:t>6.2.</w:t>
            </w:r>
            <w:r w:rsidR="00404A54">
              <w:rPr>
                <w:rFonts w:asciiTheme="minorHAnsi" w:hAnsiTheme="minorHAnsi"/>
                <w:noProof/>
                <w:lang w:val="en-GB" w:eastAsia="en-GB"/>
              </w:rPr>
              <w:tab/>
            </w:r>
            <w:r w:rsidR="00404A54" w:rsidRPr="00B57D0D">
              <w:rPr>
                <w:rStyle w:val="Hyperlink"/>
                <w:noProof/>
                <w:lang w:val="en-GB"/>
              </w:rPr>
              <w:t>Final Study Methodology and Fieldwork Operational Plan</w:t>
            </w:r>
            <w:r w:rsidR="00404A54">
              <w:rPr>
                <w:noProof/>
                <w:webHidden/>
              </w:rPr>
              <w:tab/>
            </w:r>
            <w:r w:rsidR="00404A54">
              <w:rPr>
                <w:noProof/>
                <w:webHidden/>
              </w:rPr>
              <w:fldChar w:fldCharType="begin"/>
            </w:r>
            <w:r w:rsidR="00404A54">
              <w:rPr>
                <w:noProof/>
                <w:webHidden/>
              </w:rPr>
              <w:instrText xml:space="preserve"> PAGEREF _Toc456017670 \h </w:instrText>
            </w:r>
            <w:r w:rsidR="00404A54">
              <w:rPr>
                <w:noProof/>
                <w:webHidden/>
              </w:rPr>
            </w:r>
            <w:r w:rsidR="00404A54">
              <w:rPr>
                <w:noProof/>
                <w:webHidden/>
              </w:rPr>
              <w:fldChar w:fldCharType="separate"/>
            </w:r>
            <w:r w:rsidR="00404A54">
              <w:rPr>
                <w:noProof/>
                <w:webHidden/>
              </w:rPr>
              <w:t>63</w:t>
            </w:r>
            <w:r w:rsidR="00404A54">
              <w:rPr>
                <w:noProof/>
                <w:webHidden/>
              </w:rPr>
              <w:fldChar w:fldCharType="end"/>
            </w:r>
          </w:hyperlink>
        </w:p>
        <w:p w14:paraId="648FE6D8" w14:textId="1F0134A3" w:rsidR="00404A54" w:rsidRDefault="00D52FCF">
          <w:pPr>
            <w:pStyle w:val="TOC2"/>
            <w:rPr>
              <w:rFonts w:asciiTheme="minorHAnsi" w:hAnsiTheme="minorHAnsi"/>
              <w:noProof/>
              <w:lang w:val="en-GB" w:eastAsia="en-GB"/>
            </w:rPr>
          </w:pPr>
          <w:hyperlink w:anchor="_Toc456017671" w:history="1">
            <w:r w:rsidR="00404A54" w:rsidRPr="00B57D0D">
              <w:rPr>
                <w:rStyle w:val="Hyperlink"/>
                <w:noProof/>
                <w:lang w:val="en-GB"/>
              </w:rPr>
              <w:t>6.3.</w:t>
            </w:r>
            <w:r w:rsidR="00404A54">
              <w:rPr>
                <w:rFonts w:asciiTheme="minorHAnsi" w:hAnsiTheme="minorHAnsi"/>
                <w:noProof/>
                <w:lang w:val="en-GB" w:eastAsia="en-GB"/>
              </w:rPr>
              <w:tab/>
            </w:r>
            <w:r w:rsidR="00404A54" w:rsidRPr="00B57D0D">
              <w:rPr>
                <w:rStyle w:val="Hyperlink"/>
                <w:noProof/>
                <w:lang w:val="en-GB"/>
              </w:rPr>
              <w:t>Questionnaires</w:t>
            </w:r>
            <w:r w:rsidR="00404A54">
              <w:rPr>
                <w:noProof/>
                <w:webHidden/>
              </w:rPr>
              <w:tab/>
            </w:r>
            <w:r w:rsidR="00404A54">
              <w:rPr>
                <w:noProof/>
                <w:webHidden/>
              </w:rPr>
              <w:fldChar w:fldCharType="begin"/>
            </w:r>
            <w:r w:rsidR="00404A54">
              <w:rPr>
                <w:noProof/>
                <w:webHidden/>
              </w:rPr>
              <w:instrText xml:space="preserve"> PAGEREF _Toc456017671 \h </w:instrText>
            </w:r>
            <w:r w:rsidR="00404A54">
              <w:rPr>
                <w:noProof/>
                <w:webHidden/>
              </w:rPr>
            </w:r>
            <w:r w:rsidR="00404A54">
              <w:rPr>
                <w:noProof/>
                <w:webHidden/>
              </w:rPr>
              <w:fldChar w:fldCharType="separate"/>
            </w:r>
            <w:r w:rsidR="00404A54">
              <w:rPr>
                <w:noProof/>
                <w:webHidden/>
              </w:rPr>
              <w:t>63</w:t>
            </w:r>
            <w:r w:rsidR="00404A54">
              <w:rPr>
                <w:noProof/>
                <w:webHidden/>
              </w:rPr>
              <w:fldChar w:fldCharType="end"/>
            </w:r>
          </w:hyperlink>
        </w:p>
        <w:p w14:paraId="7F97EACB" w14:textId="1BB781E7" w:rsidR="00404A54" w:rsidRDefault="00D52FCF">
          <w:pPr>
            <w:pStyle w:val="TOC2"/>
            <w:rPr>
              <w:rFonts w:asciiTheme="minorHAnsi" w:hAnsiTheme="minorHAnsi"/>
              <w:noProof/>
              <w:lang w:val="en-GB" w:eastAsia="en-GB"/>
            </w:rPr>
          </w:pPr>
          <w:hyperlink w:anchor="_Toc456017672" w:history="1">
            <w:r w:rsidR="00404A54" w:rsidRPr="00B57D0D">
              <w:rPr>
                <w:rStyle w:val="Hyperlink"/>
                <w:noProof/>
                <w:lang w:val="en-GB"/>
              </w:rPr>
              <w:t>6.4.</w:t>
            </w:r>
            <w:r w:rsidR="00404A54">
              <w:rPr>
                <w:rFonts w:asciiTheme="minorHAnsi" w:hAnsiTheme="minorHAnsi"/>
                <w:noProof/>
                <w:lang w:val="en-GB" w:eastAsia="en-GB"/>
              </w:rPr>
              <w:tab/>
            </w:r>
            <w:r w:rsidR="00404A54" w:rsidRPr="00B57D0D">
              <w:rPr>
                <w:rStyle w:val="Hyperlink"/>
                <w:noProof/>
                <w:lang w:val="en-GB"/>
              </w:rPr>
              <w:t>Fieldwork Operational Manual and Training Package</w:t>
            </w:r>
            <w:r w:rsidR="00404A54">
              <w:rPr>
                <w:noProof/>
                <w:webHidden/>
              </w:rPr>
              <w:tab/>
            </w:r>
            <w:r w:rsidR="00404A54">
              <w:rPr>
                <w:noProof/>
                <w:webHidden/>
              </w:rPr>
              <w:fldChar w:fldCharType="begin"/>
            </w:r>
            <w:r w:rsidR="00404A54">
              <w:rPr>
                <w:noProof/>
                <w:webHidden/>
              </w:rPr>
              <w:instrText xml:space="preserve"> PAGEREF _Toc456017672 \h </w:instrText>
            </w:r>
            <w:r w:rsidR="00404A54">
              <w:rPr>
                <w:noProof/>
                <w:webHidden/>
              </w:rPr>
            </w:r>
            <w:r w:rsidR="00404A54">
              <w:rPr>
                <w:noProof/>
                <w:webHidden/>
              </w:rPr>
              <w:fldChar w:fldCharType="separate"/>
            </w:r>
            <w:r w:rsidR="00404A54">
              <w:rPr>
                <w:noProof/>
                <w:webHidden/>
              </w:rPr>
              <w:t>64</w:t>
            </w:r>
            <w:r w:rsidR="00404A54">
              <w:rPr>
                <w:noProof/>
                <w:webHidden/>
              </w:rPr>
              <w:fldChar w:fldCharType="end"/>
            </w:r>
          </w:hyperlink>
        </w:p>
        <w:p w14:paraId="02177765" w14:textId="32854C1B" w:rsidR="00404A54" w:rsidRDefault="00D52FCF">
          <w:pPr>
            <w:pStyle w:val="TOC2"/>
            <w:rPr>
              <w:rFonts w:asciiTheme="minorHAnsi" w:hAnsiTheme="minorHAnsi"/>
              <w:noProof/>
              <w:lang w:val="en-GB" w:eastAsia="en-GB"/>
            </w:rPr>
          </w:pPr>
          <w:hyperlink w:anchor="_Toc456017673" w:history="1">
            <w:r w:rsidR="00404A54" w:rsidRPr="00B57D0D">
              <w:rPr>
                <w:rStyle w:val="Hyperlink"/>
                <w:noProof/>
                <w:lang w:val="en-GB"/>
              </w:rPr>
              <w:t>6.5.</w:t>
            </w:r>
            <w:r w:rsidR="00404A54">
              <w:rPr>
                <w:rFonts w:asciiTheme="minorHAnsi" w:hAnsiTheme="minorHAnsi"/>
                <w:noProof/>
                <w:lang w:val="en-GB" w:eastAsia="en-GB"/>
              </w:rPr>
              <w:tab/>
            </w:r>
            <w:r w:rsidR="00404A54" w:rsidRPr="00B57D0D">
              <w:rPr>
                <w:rStyle w:val="Hyperlink"/>
                <w:noProof/>
                <w:lang w:val="en-GB"/>
              </w:rPr>
              <w:t>Roll Out Reports</w:t>
            </w:r>
            <w:r w:rsidR="00404A54">
              <w:rPr>
                <w:noProof/>
                <w:webHidden/>
              </w:rPr>
              <w:tab/>
            </w:r>
            <w:r w:rsidR="00404A54">
              <w:rPr>
                <w:noProof/>
                <w:webHidden/>
              </w:rPr>
              <w:fldChar w:fldCharType="begin"/>
            </w:r>
            <w:r w:rsidR="00404A54">
              <w:rPr>
                <w:noProof/>
                <w:webHidden/>
              </w:rPr>
              <w:instrText xml:space="preserve"> PAGEREF _Toc456017673 \h </w:instrText>
            </w:r>
            <w:r w:rsidR="00404A54">
              <w:rPr>
                <w:noProof/>
                <w:webHidden/>
              </w:rPr>
            </w:r>
            <w:r w:rsidR="00404A54">
              <w:rPr>
                <w:noProof/>
                <w:webHidden/>
              </w:rPr>
              <w:fldChar w:fldCharType="separate"/>
            </w:r>
            <w:r w:rsidR="00404A54">
              <w:rPr>
                <w:noProof/>
                <w:webHidden/>
              </w:rPr>
              <w:t>65</w:t>
            </w:r>
            <w:r w:rsidR="00404A54">
              <w:rPr>
                <w:noProof/>
                <w:webHidden/>
              </w:rPr>
              <w:fldChar w:fldCharType="end"/>
            </w:r>
          </w:hyperlink>
        </w:p>
        <w:p w14:paraId="594C04BA" w14:textId="6C48F85C" w:rsidR="00404A54" w:rsidRDefault="00D52FCF">
          <w:pPr>
            <w:pStyle w:val="TOC2"/>
            <w:rPr>
              <w:rFonts w:asciiTheme="minorHAnsi" w:hAnsiTheme="minorHAnsi"/>
              <w:noProof/>
              <w:lang w:val="en-GB" w:eastAsia="en-GB"/>
            </w:rPr>
          </w:pPr>
          <w:hyperlink w:anchor="_Toc456017674" w:history="1">
            <w:r w:rsidR="00404A54" w:rsidRPr="00B57D0D">
              <w:rPr>
                <w:rStyle w:val="Hyperlink"/>
                <w:noProof/>
                <w:lang w:val="en-GB"/>
              </w:rPr>
              <w:t>6.6.</w:t>
            </w:r>
            <w:r w:rsidR="00404A54">
              <w:rPr>
                <w:rFonts w:asciiTheme="minorHAnsi" w:hAnsiTheme="minorHAnsi"/>
                <w:noProof/>
                <w:lang w:val="en-GB" w:eastAsia="en-GB"/>
              </w:rPr>
              <w:tab/>
            </w:r>
            <w:r w:rsidR="00404A54" w:rsidRPr="00B57D0D">
              <w:rPr>
                <w:rStyle w:val="Hyperlink"/>
                <w:noProof/>
                <w:lang w:val="en-GB"/>
              </w:rPr>
              <w:t>Process Review Report</w:t>
            </w:r>
            <w:r w:rsidR="00404A54">
              <w:rPr>
                <w:noProof/>
                <w:webHidden/>
              </w:rPr>
              <w:tab/>
            </w:r>
            <w:r w:rsidR="00404A54">
              <w:rPr>
                <w:noProof/>
                <w:webHidden/>
              </w:rPr>
              <w:fldChar w:fldCharType="begin"/>
            </w:r>
            <w:r w:rsidR="00404A54">
              <w:rPr>
                <w:noProof/>
                <w:webHidden/>
              </w:rPr>
              <w:instrText xml:space="preserve"> PAGEREF _Toc456017674 \h </w:instrText>
            </w:r>
            <w:r w:rsidR="00404A54">
              <w:rPr>
                <w:noProof/>
                <w:webHidden/>
              </w:rPr>
            </w:r>
            <w:r w:rsidR="00404A54">
              <w:rPr>
                <w:noProof/>
                <w:webHidden/>
              </w:rPr>
              <w:fldChar w:fldCharType="separate"/>
            </w:r>
            <w:r w:rsidR="00404A54">
              <w:rPr>
                <w:noProof/>
                <w:webHidden/>
              </w:rPr>
              <w:t>65</w:t>
            </w:r>
            <w:r w:rsidR="00404A54">
              <w:rPr>
                <w:noProof/>
                <w:webHidden/>
              </w:rPr>
              <w:fldChar w:fldCharType="end"/>
            </w:r>
          </w:hyperlink>
        </w:p>
        <w:p w14:paraId="545E45C3" w14:textId="5692B714" w:rsidR="00404A54" w:rsidRDefault="00D52FCF">
          <w:pPr>
            <w:pStyle w:val="TOC2"/>
            <w:rPr>
              <w:rFonts w:asciiTheme="minorHAnsi" w:hAnsiTheme="minorHAnsi"/>
              <w:noProof/>
              <w:lang w:val="en-GB" w:eastAsia="en-GB"/>
            </w:rPr>
          </w:pPr>
          <w:hyperlink w:anchor="_Toc456017675" w:history="1">
            <w:r w:rsidR="00404A54" w:rsidRPr="00B57D0D">
              <w:rPr>
                <w:rStyle w:val="Hyperlink"/>
                <w:noProof/>
                <w:lang w:val="en-GB"/>
              </w:rPr>
              <w:t>6.7.</w:t>
            </w:r>
            <w:r w:rsidR="00404A54">
              <w:rPr>
                <w:rFonts w:asciiTheme="minorHAnsi" w:hAnsiTheme="minorHAnsi"/>
                <w:noProof/>
                <w:lang w:val="en-GB" w:eastAsia="en-GB"/>
              </w:rPr>
              <w:tab/>
            </w:r>
            <w:r w:rsidR="00404A54" w:rsidRPr="00B57D0D">
              <w:rPr>
                <w:rStyle w:val="Hyperlink"/>
                <w:noProof/>
                <w:lang w:val="en-GB"/>
              </w:rPr>
              <w:t>Cleaned Baseline</w:t>
            </w:r>
            <w:r w:rsidR="00404A54" w:rsidRPr="00B57D0D">
              <w:rPr>
                <w:rStyle w:val="Hyperlink"/>
                <w:noProof/>
                <w:lang w:val="en-GB" w:eastAsia="ko-KR"/>
              </w:rPr>
              <w:t xml:space="preserve"> </w:t>
            </w:r>
            <w:r w:rsidR="00404A54" w:rsidRPr="00B57D0D">
              <w:rPr>
                <w:rStyle w:val="Hyperlink"/>
                <w:noProof/>
                <w:lang w:val="en-GB"/>
              </w:rPr>
              <w:t>and End</w:t>
            </w:r>
            <w:r w:rsidR="00404A54" w:rsidRPr="00B57D0D">
              <w:rPr>
                <w:rStyle w:val="Hyperlink"/>
                <w:noProof/>
                <w:lang w:val="en-GB" w:eastAsia="ko-KR"/>
              </w:rPr>
              <w:t>-</w:t>
            </w:r>
            <w:r w:rsidR="00404A54" w:rsidRPr="00B57D0D">
              <w:rPr>
                <w:rStyle w:val="Hyperlink"/>
                <w:noProof/>
                <w:lang w:val="en-GB"/>
              </w:rPr>
              <w:t>line Datasets</w:t>
            </w:r>
            <w:r w:rsidR="00404A54">
              <w:rPr>
                <w:noProof/>
                <w:webHidden/>
              </w:rPr>
              <w:tab/>
            </w:r>
            <w:r w:rsidR="00404A54">
              <w:rPr>
                <w:noProof/>
                <w:webHidden/>
              </w:rPr>
              <w:fldChar w:fldCharType="begin"/>
            </w:r>
            <w:r w:rsidR="00404A54">
              <w:rPr>
                <w:noProof/>
                <w:webHidden/>
              </w:rPr>
              <w:instrText xml:space="preserve"> PAGEREF _Toc456017675 \h </w:instrText>
            </w:r>
            <w:r w:rsidR="00404A54">
              <w:rPr>
                <w:noProof/>
                <w:webHidden/>
              </w:rPr>
            </w:r>
            <w:r w:rsidR="00404A54">
              <w:rPr>
                <w:noProof/>
                <w:webHidden/>
              </w:rPr>
              <w:fldChar w:fldCharType="separate"/>
            </w:r>
            <w:r w:rsidR="00404A54">
              <w:rPr>
                <w:noProof/>
                <w:webHidden/>
              </w:rPr>
              <w:t>65</w:t>
            </w:r>
            <w:r w:rsidR="00404A54">
              <w:rPr>
                <w:noProof/>
                <w:webHidden/>
              </w:rPr>
              <w:fldChar w:fldCharType="end"/>
            </w:r>
          </w:hyperlink>
        </w:p>
        <w:p w14:paraId="3FA733CA" w14:textId="7EF5A5DE" w:rsidR="00404A54" w:rsidRDefault="00D52FCF">
          <w:pPr>
            <w:pStyle w:val="TOC2"/>
            <w:rPr>
              <w:rFonts w:asciiTheme="minorHAnsi" w:hAnsiTheme="minorHAnsi"/>
              <w:noProof/>
              <w:lang w:val="en-GB" w:eastAsia="en-GB"/>
            </w:rPr>
          </w:pPr>
          <w:hyperlink w:anchor="_Toc456017676" w:history="1">
            <w:r w:rsidR="00404A54" w:rsidRPr="00B57D0D">
              <w:rPr>
                <w:rStyle w:val="Hyperlink"/>
                <w:noProof/>
                <w:lang w:val="en-GB"/>
              </w:rPr>
              <w:t>6.8.</w:t>
            </w:r>
            <w:r w:rsidR="00404A54">
              <w:rPr>
                <w:rFonts w:asciiTheme="minorHAnsi" w:hAnsiTheme="minorHAnsi"/>
                <w:noProof/>
                <w:lang w:val="en-GB" w:eastAsia="en-GB"/>
              </w:rPr>
              <w:tab/>
            </w:r>
            <w:r w:rsidR="00404A54" w:rsidRPr="00B57D0D">
              <w:rPr>
                <w:rStyle w:val="Hyperlink"/>
                <w:noProof/>
                <w:lang w:val="en-GB"/>
              </w:rPr>
              <w:t>Baseline Report</w:t>
            </w:r>
            <w:r w:rsidR="00404A54" w:rsidRPr="00B57D0D">
              <w:rPr>
                <w:rStyle w:val="Hyperlink"/>
                <w:noProof/>
                <w:lang w:val="en-GB" w:eastAsia="ko-KR"/>
              </w:rPr>
              <w:t xml:space="preserve"> </w:t>
            </w:r>
            <w:r w:rsidR="00404A54" w:rsidRPr="00B57D0D">
              <w:rPr>
                <w:rStyle w:val="Hyperlink"/>
                <w:noProof/>
                <w:lang w:val="en-GB"/>
              </w:rPr>
              <w:t>and End-line Report</w:t>
            </w:r>
            <w:r w:rsidR="00404A54">
              <w:rPr>
                <w:noProof/>
                <w:webHidden/>
              </w:rPr>
              <w:tab/>
            </w:r>
            <w:r w:rsidR="00404A54">
              <w:rPr>
                <w:noProof/>
                <w:webHidden/>
              </w:rPr>
              <w:fldChar w:fldCharType="begin"/>
            </w:r>
            <w:r w:rsidR="00404A54">
              <w:rPr>
                <w:noProof/>
                <w:webHidden/>
              </w:rPr>
              <w:instrText xml:space="preserve"> PAGEREF _Toc456017676 \h </w:instrText>
            </w:r>
            <w:r w:rsidR="00404A54">
              <w:rPr>
                <w:noProof/>
                <w:webHidden/>
              </w:rPr>
            </w:r>
            <w:r w:rsidR="00404A54">
              <w:rPr>
                <w:noProof/>
                <w:webHidden/>
              </w:rPr>
              <w:fldChar w:fldCharType="separate"/>
            </w:r>
            <w:r w:rsidR="00404A54">
              <w:rPr>
                <w:noProof/>
                <w:webHidden/>
              </w:rPr>
              <w:t>66</w:t>
            </w:r>
            <w:r w:rsidR="00404A54">
              <w:rPr>
                <w:noProof/>
                <w:webHidden/>
              </w:rPr>
              <w:fldChar w:fldCharType="end"/>
            </w:r>
          </w:hyperlink>
        </w:p>
        <w:p w14:paraId="0C7AA015" w14:textId="60C371A4" w:rsidR="00404A54" w:rsidRDefault="00D52FCF">
          <w:pPr>
            <w:pStyle w:val="TOC2"/>
            <w:rPr>
              <w:rFonts w:asciiTheme="minorHAnsi" w:hAnsiTheme="minorHAnsi"/>
              <w:noProof/>
              <w:lang w:val="en-GB" w:eastAsia="en-GB"/>
            </w:rPr>
          </w:pPr>
          <w:hyperlink w:anchor="_Toc456017677" w:history="1">
            <w:r w:rsidR="00404A54" w:rsidRPr="00B57D0D">
              <w:rPr>
                <w:rStyle w:val="Hyperlink"/>
                <w:noProof/>
                <w:lang w:val="en-GB"/>
              </w:rPr>
              <w:t>6.9.</w:t>
            </w:r>
            <w:r w:rsidR="00404A54">
              <w:rPr>
                <w:rFonts w:asciiTheme="minorHAnsi" w:hAnsiTheme="minorHAnsi"/>
                <w:noProof/>
                <w:lang w:val="en-GB" w:eastAsia="en-GB"/>
              </w:rPr>
              <w:tab/>
            </w:r>
            <w:r w:rsidR="00404A54" w:rsidRPr="00B57D0D">
              <w:rPr>
                <w:rStyle w:val="Hyperlink"/>
                <w:noProof/>
                <w:lang w:val="en-GB"/>
              </w:rPr>
              <w:t>Capacity Building Support</w:t>
            </w:r>
            <w:r w:rsidR="00404A54">
              <w:rPr>
                <w:noProof/>
                <w:webHidden/>
              </w:rPr>
              <w:tab/>
            </w:r>
            <w:r w:rsidR="00404A54">
              <w:rPr>
                <w:noProof/>
                <w:webHidden/>
              </w:rPr>
              <w:fldChar w:fldCharType="begin"/>
            </w:r>
            <w:r w:rsidR="00404A54">
              <w:rPr>
                <w:noProof/>
                <w:webHidden/>
              </w:rPr>
              <w:instrText xml:space="preserve"> PAGEREF _Toc456017677 \h </w:instrText>
            </w:r>
            <w:r w:rsidR="00404A54">
              <w:rPr>
                <w:noProof/>
                <w:webHidden/>
              </w:rPr>
            </w:r>
            <w:r w:rsidR="00404A54">
              <w:rPr>
                <w:noProof/>
                <w:webHidden/>
              </w:rPr>
              <w:fldChar w:fldCharType="separate"/>
            </w:r>
            <w:r w:rsidR="00404A54">
              <w:rPr>
                <w:noProof/>
                <w:webHidden/>
              </w:rPr>
              <w:t>67</w:t>
            </w:r>
            <w:r w:rsidR="00404A54">
              <w:rPr>
                <w:noProof/>
                <w:webHidden/>
              </w:rPr>
              <w:fldChar w:fldCharType="end"/>
            </w:r>
          </w:hyperlink>
        </w:p>
        <w:p w14:paraId="575BF4FC" w14:textId="7FBF34DE" w:rsidR="00404A54" w:rsidRDefault="00D52FCF">
          <w:pPr>
            <w:pStyle w:val="TOC2"/>
            <w:rPr>
              <w:rFonts w:asciiTheme="minorHAnsi" w:hAnsiTheme="minorHAnsi"/>
              <w:noProof/>
              <w:lang w:val="en-GB" w:eastAsia="en-GB"/>
            </w:rPr>
          </w:pPr>
          <w:hyperlink w:anchor="_Toc456017678" w:history="1">
            <w:r w:rsidR="00404A54" w:rsidRPr="00B57D0D">
              <w:rPr>
                <w:rStyle w:val="Hyperlink"/>
                <w:noProof/>
                <w:lang w:val="en-GB"/>
              </w:rPr>
              <w:t>6.10.</w:t>
            </w:r>
            <w:r w:rsidR="00404A54">
              <w:rPr>
                <w:rFonts w:asciiTheme="minorHAnsi" w:hAnsiTheme="minorHAnsi"/>
                <w:noProof/>
                <w:lang w:val="en-GB" w:eastAsia="en-GB"/>
              </w:rPr>
              <w:tab/>
            </w:r>
            <w:r w:rsidR="00404A54" w:rsidRPr="00B57D0D">
              <w:rPr>
                <w:rStyle w:val="Hyperlink"/>
                <w:noProof/>
                <w:lang w:val="en-GB"/>
              </w:rPr>
              <w:t>Advocacy support</w:t>
            </w:r>
            <w:r w:rsidR="00404A54">
              <w:rPr>
                <w:noProof/>
                <w:webHidden/>
              </w:rPr>
              <w:tab/>
            </w:r>
            <w:r w:rsidR="00404A54">
              <w:rPr>
                <w:noProof/>
                <w:webHidden/>
              </w:rPr>
              <w:fldChar w:fldCharType="begin"/>
            </w:r>
            <w:r w:rsidR="00404A54">
              <w:rPr>
                <w:noProof/>
                <w:webHidden/>
              </w:rPr>
              <w:instrText xml:space="preserve"> PAGEREF _Toc456017678 \h </w:instrText>
            </w:r>
            <w:r w:rsidR="00404A54">
              <w:rPr>
                <w:noProof/>
                <w:webHidden/>
              </w:rPr>
            </w:r>
            <w:r w:rsidR="00404A54">
              <w:rPr>
                <w:noProof/>
                <w:webHidden/>
              </w:rPr>
              <w:fldChar w:fldCharType="separate"/>
            </w:r>
            <w:r w:rsidR="00404A54">
              <w:rPr>
                <w:noProof/>
                <w:webHidden/>
              </w:rPr>
              <w:t>68</w:t>
            </w:r>
            <w:r w:rsidR="00404A54">
              <w:rPr>
                <w:noProof/>
                <w:webHidden/>
              </w:rPr>
              <w:fldChar w:fldCharType="end"/>
            </w:r>
          </w:hyperlink>
        </w:p>
        <w:p w14:paraId="7DD23997" w14:textId="33B7AF72" w:rsidR="00404A54" w:rsidRDefault="00D52FCF">
          <w:pPr>
            <w:pStyle w:val="TOC1"/>
            <w:rPr>
              <w:rFonts w:asciiTheme="minorHAnsi" w:hAnsiTheme="minorHAnsi"/>
              <w:noProof/>
              <w:lang w:val="en-GB" w:eastAsia="en-GB"/>
            </w:rPr>
          </w:pPr>
          <w:hyperlink w:anchor="_Toc456017679" w:history="1">
            <w:r w:rsidR="00404A54" w:rsidRPr="00B57D0D">
              <w:rPr>
                <w:rStyle w:val="Hyperlink"/>
                <w:rFonts w:cs="Times New Roman"/>
                <w:noProof/>
                <w:lang w:val="en-GB" w:eastAsia="ko-KR"/>
              </w:rPr>
              <w:t>7.</w:t>
            </w:r>
            <w:r w:rsidR="00404A54">
              <w:rPr>
                <w:rFonts w:asciiTheme="minorHAnsi" w:hAnsiTheme="minorHAnsi"/>
                <w:noProof/>
                <w:lang w:val="en-GB" w:eastAsia="en-GB"/>
              </w:rPr>
              <w:tab/>
            </w:r>
            <w:r w:rsidR="00404A54" w:rsidRPr="00B57D0D">
              <w:rPr>
                <w:rStyle w:val="Hyperlink"/>
                <w:rFonts w:cs="Times New Roman"/>
                <w:noProof/>
                <w:lang w:val="en-GB"/>
              </w:rPr>
              <w:t>Timeframe</w:t>
            </w:r>
            <w:r w:rsidR="00404A54">
              <w:rPr>
                <w:noProof/>
                <w:webHidden/>
              </w:rPr>
              <w:tab/>
            </w:r>
            <w:r w:rsidR="00404A54">
              <w:rPr>
                <w:noProof/>
                <w:webHidden/>
              </w:rPr>
              <w:fldChar w:fldCharType="begin"/>
            </w:r>
            <w:r w:rsidR="00404A54">
              <w:rPr>
                <w:noProof/>
                <w:webHidden/>
              </w:rPr>
              <w:instrText xml:space="preserve"> PAGEREF _Toc456017679 \h </w:instrText>
            </w:r>
            <w:r w:rsidR="00404A54">
              <w:rPr>
                <w:noProof/>
                <w:webHidden/>
              </w:rPr>
            </w:r>
            <w:r w:rsidR="00404A54">
              <w:rPr>
                <w:noProof/>
                <w:webHidden/>
              </w:rPr>
              <w:fldChar w:fldCharType="separate"/>
            </w:r>
            <w:r w:rsidR="00404A54">
              <w:rPr>
                <w:noProof/>
                <w:webHidden/>
              </w:rPr>
              <w:t>68</w:t>
            </w:r>
            <w:r w:rsidR="00404A54">
              <w:rPr>
                <w:noProof/>
                <w:webHidden/>
              </w:rPr>
              <w:fldChar w:fldCharType="end"/>
            </w:r>
          </w:hyperlink>
        </w:p>
        <w:p w14:paraId="04F85217" w14:textId="5A2F83BA" w:rsidR="00404A54" w:rsidRDefault="00D52FCF">
          <w:pPr>
            <w:pStyle w:val="TOC1"/>
            <w:rPr>
              <w:rFonts w:asciiTheme="minorHAnsi" w:hAnsiTheme="minorHAnsi"/>
              <w:noProof/>
              <w:lang w:val="en-GB" w:eastAsia="en-GB"/>
            </w:rPr>
          </w:pPr>
          <w:hyperlink w:anchor="_Toc456017680" w:history="1">
            <w:r w:rsidR="00404A54" w:rsidRPr="00B57D0D">
              <w:rPr>
                <w:rStyle w:val="Hyperlink"/>
                <w:noProof/>
              </w:rPr>
              <w:t>Bibliography</w:t>
            </w:r>
            <w:r w:rsidR="00404A54">
              <w:rPr>
                <w:noProof/>
                <w:webHidden/>
              </w:rPr>
              <w:tab/>
            </w:r>
            <w:r w:rsidR="00404A54">
              <w:rPr>
                <w:noProof/>
                <w:webHidden/>
              </w:rPr>
              <w:fldChar w:fldCharType="begin"/>
            </w:r>
            <w:r w:rsidR="00404A54">
              <w:rPr>
                <w:noProof/>
                <w:webHidden/>
              </w:rPr>
              <w:instrText xml:space="preserve"> PAGEREF _Toc456017680 \h </w:instrText>
            </w:r>
            <w:r w:rsidR="00404A54">
              <w:rPr>
                <w:noProof/>
                <w:webHidden/>
              </w:rPr>
            </w:r>
            <w:r w:rsidR="00404A54">
              <w:rPr>
                <w:noProof/>
                <w:webHidden/>
              </w:rPr>
              <w:fldChar w:fldCharType="separate"/>
            </w:r>
            <w:r w:rsidR="00404A54">
              <w:rPr>
                <w:noProof/>
                <w:webHidden/>
              </w:rPr>
              <w:t>71</w:t>
            </w:r>
            <w:r w:rsidR="00404A54">
              <w:rPr>
                <w:noProof/>
                <w:webHidden/>
              </w:rPr>
              <w:fldChar w:fldCharType="end"/>
            </w:r>
          </w:hyperlink>
        </w:p>
        <w:p w14:paraId="5D473770" w14:textId="41ED8A5F" w:rsidR="00950384" w:rsidRPr="0089380E" w:rsidRDefault="00950384" w:rsidP="00FD1F1A">
          <w:pPr>
            <w:spacing w:after="0" w:line="288" w:lineRule="auto"/>
            <w:rPr>
              <w:rFonts w:cs="Times New Roman"/>
              <w:lang w:val="en-GB"/>
            </w:rPr>
          </w:pPr>
          <w:r w:rsidRPr="00FD1F1A">
            <w:rPr>
              <w:rFonts w:cs="Times New Roman"/>
              <w:b/>
              <w:bCs/>
              <w:noProof/>
              <w:lang w:val="en-GB"/>
            </w:rPr>
            <w:fldChar w:fldCharType="end"/>
          </w:r>
        </w:p>
      </w:sdtContent>
    </w:sdt>
    <w:p w14:paraId="1026B282" w14:textId="77777777" w:rsidR="007F02ED" w:rsidRPr="0089380E" w:rsidRDefault="007F02ED" w:rsidP="00D600AD">
      <w:pPr>
        <w:tabs>
          <w:tab w:val="left" w:pos="6613"/>
        </w:tabs>
        <w:jc w:val="left"/>
        <w:rPr>
          <w:rFonts w:eastAsiaTheme="majorEastAsia" w:cs="Times New Roman"/>
          <w:b/>
          <w:bCs/>
          <w:sz w:val="28"/>
          <w:szCs w:val="28"/>
          <w:lang w:val="en-GB"/>
        </w:rPr>
      </w:pPr>
      <w:r w:rsidRPr="0089380E">
        <w:rPr>
          <w:rFonts w:cs="Times New Roman"/>
          <w:lang w:val="en-GB"/>
        </w:rPr>
        <w:br w:type="page"/>
      </w:r>
      <w:r w:rsidR="00D600AD">
        <w:rPr>
          <w:rFonts w:cs="Times New Roman"/>
          <w:lang w:val="en-GB"/>
        </w:rPr>
        <w:lastRenderedPageBreak/>
        <w:tab/>
      </w:r>
    </w:p>
    <w:p w14:paraId="379AF181" w14:textId="77777777" w:rsidR="007D5439" w:rsidRPr="0089380E" w:rsidRDefault="007F02ED" w:rsidP="006766EF">
      <w:pPr>
        <w:pStyle w:val="Heading1"/>
        <w:numPr>
          <w:ilvl w:val="0"/>
          <w:numId w:val="1"/>
        </w:numPr>
        <w:rPr>
          <w:rFonts w:ascii="Times New Roman" w:hAnsi="Times New Roman" w:cs="Times New Roman"/>
          <w:color w:val="auto"/>
          <w:lang w:val="en-GB"/>
        </w:rPr>
      </w:pPr>
      <w:bookmarkStart w:id="1" w:name="_Toc456017652"/>
      <w:bookmarkEnd w:id="0"/>
      <w:r w:rsidRPr="0089380E">
        <w:rPr>
          <w:rFonts w:ascii="Times New Roman" w:hAnsi="Times New Roman" w:cs="Times New Roman"/>
          <w:color w:val="auto"/>
          <w:lang w:val="en-GB"/>
        </w:rPr>
        <w:t>Introduction</w:t>
      </w:r>
      <w:bookmarkEnd w:id="1"/>
    </w:p>
    <w:p w14:paraId="4E2FB841" w14:textId="3B8697DE" w:rsidR="008D10BB" w:rsidRPr="0089380E" w:rsidRDefault="001159A3" w:rsidP="006766EF">
      <w:pPr>
        <w:rPr>
          <w:lang w:val="en-GB"/>
        </w:rPr>
      </w:pPr>
      <w:r w:rsidRPr="0089380E">
        <w:rPr>
          <w:lang w:val="en-GB"/>
        </w:rPr>
        <w:t>Over the last 30 years, sustained economic growth and a resultant decline in household income poverty levels ha</w:t>
      </w:r>
      <w:r w:rsidR="00D573DF">
        <w:rPr>
          <w:lang w:val="en-GB"/>
        </w:rPr>
        <w:t>ve</w:t>
      </w:r>
      <w:r w:rsidRPr="0089380E">
        <w:rPr>
          <w:lang w:val="en-GB"/>
        </w:rPr>
        <w:t xml:space="preserve"> led to remarkable progress in many social development</w:t>
      </w:r>
      <w:r w:rsidR="009E4804" w:rsidRPr="0089380E">
        <w:rPr>
          <w:lang w:val="en-GB"/>
        </w:rPr>
        <w:t xml:space="preserve"> </w:t>
      </w:r>
      <w:r w:rsidR="00C51855">
        <w:rPr>
          <w:lang w:val="en-GB"/>
        </w:rPr>
        <w:t xml:space="preserve">indicators </w:t>
      </w:r>
      <w:r w:rsidR="009E4804" w:rsidRPr="0089380E">
        <w:rPr>
          <w:lang w:val="en-GB"/>
        </w:rPr>
        <w:t xml:space="preserve">in Thailand. </w:t>
      </w:r>
      <w:r w:rsidR="003212E3">
        <w:rPr>
          <w:lang w:val="en-GB"/>
        </w:rPr>
        <w:t xml:space="preserve">These marked improvements indicate that </w:t>
      </w:r>
      <w:r w:rsidR="004C4FE0">
        <w:rPr>
          <w:lang w:val="en-GB"/>
        </w:rPr>
        <w:t xml:space="preserve">the </w:t>
      </w:r>
      <w:r w:rsidR="004C4FE0" w:rsidRPr="0089380E">
        <w:rPr>
          <w:lang w:val="en-GB"/>
        </w:rPr>
        <w:t>country</w:t>
      </w:r>
      <w:r w:rsidRPr="0089380E">
        <w:rPr>
          <w:lang w:val="en-GB"/>
        </w:rPr>
        <w:t xml:space="preserve"> is a developmental success</w:t>
      </w:r>
      <w:r w:rsidR="009E4804" w:rsidRPr="0089380E">
        <w:rPr>
          <w:lang w:val="en-GB"/>
        </w:rPr>
        <w:t xml:space="preserve">, </w:t>
      </w:r>
      <w:r w:rsidR="003212E3">
        <w:rPr>
          <w:lang w:val="en-GB"/>
        </w:rPr>
        <w:t xml:space="preserve">which is especially evident in </w:t>
      </w:r>
      <w:r w:rsidR="00A90542">
        <w:rPr>
          <w:lang w:val="en-GB"/>
        </w:rPr>
        <w:t xml:space="preserve">its attainment of </w:t>
      </w:r>
      <w:r w:rsidRPr="0089380E">
        <w:rPr>
          <w:lang w:val="en-GB"/>
        </w:rPr>
        <w:t xml:space="preserve">upper-middle income status. </w:t>
      </w:r>
      <w:r w:rsidR="009E4804" w:rsidRPr="0089380E">
        <w:rPr>
          <w:lang w:val="en-GB"/>
        </w:rPr>
        <w:t>These recent economic gains have also benefited the country’s children and women, realizing their rights and promoting their well-being.</w:t>
      </w:r>
      <w:r w:rsidR="001E3DDA">
        <w:rPr>
          <w:lang w:val="en-GB"/>
        </w:rPr>
        <w:t xml:space="preserve"> </w:t>
      </w:r>
      <w:r w:rsidRPr="0089380E">
        <w:rPr>
          <w:lang w:val="en-GB"/>
        </w:rPr>
        <w:t>Major achievements in reducing child mortality and disease and increased access to education are an outcome of sustained political commitment t</w:t>
      </w:r>
      <w:r w:rsidR="009E4804" w:rsidRPr="0089380E">
        <w:rPr>
          <w:lang w:val="en-GB"/>
        </w:rPr>
        <w:t xml:space="preserve">o </w:t>
      </w:r>
      <w:r w:rsidRPr="0089380E">
        <w:rPr>
          <w:lang w:val="en-GB"/>
        </w:rPr>
        <w:t>ensure</w:t>
      </w:r>
      <w:r w:rsidR="009E4804" w:rsidRPr="0089380E">
        <w:rPr>
          <w:lang w:val="en-GB"/>
        </w:rPr>
        <w:t xml:space="preserve"> that</w:t>
      </w:r>
      <w:r w:rsidRPr="0089380E">
        <w:rPr>
          <w:lang w:val="en-GB"/>
        </w:rPr>
        <w:t xml:space="preserve"> children also benefit from economic progress. Social sector spending, especially on education</w:t>
      </w:r>
      <w:r w:rsidR="003212E3">
        <w:rPr>
          <w:lang w:val="en-GB"/>
        </w:rPr>
        <w:t>,</w:t>
      </w:r>
      <w:r w:rsidRPr="0089380E">
        <w:rPr>
          <w:lang w:val="en-GB"/>
        </w:rPr>
        <w:t xml:space="preserve"> has taken the largest share of the national budget in recent years, and the Universal Health Coverage Scheme (UHCS) has </w:t>
      </w:r>
      <w:r w:rsidR="00404A54">
        <w:rPr>
          <w:lang w:val="en-GB"/>
        </w:rPr>
        <w:t xml:space="preserve">generated </w:t>
      </w:r>
      <w:r w:rsidR="00404A54" w:rsidRPr="0089380E">
        <w:rPr>
          <w:lang w:val="en-GB"/>
        </w:rPr>
        <w:t>unprecedented</w:t>
      </w:r>
      <w:r w:rsidRPr="0089380E">
        <w:rPr>
          <w:lang w:val="en-GB"/>
        </w:rPr>
        <w:t xml:space="preserve"> rates of improvement in health indicators, including rural-urban equalisation of </w:t>
      </w:r>
      <w:r w:rsidR="008D4E70" w:rsidRPr="0089380E">
        <w:rPr>
          <w:lang w:val="en-GB"/>
        </w:rPr>
        <w:t xml:space="preserve">several </w:t>
      </w:r>
      <w:r w:rsidRPr="0089380E">
        <w:rPr>
          <w:lang w:val="en-GB"/>
        </w:rPr>
        <w:t>mortality rates</w:t>
      </w:r>
      <w:r w:rsidR="003212E3">
        <w:rPr>
          <w:lang w:val="en-GB"/>
        </w:rPr>
        <w:t>.</w:t>
      </w:r>
      <w:r w:rsidRPr="0089380E">
        <w:rPr>
          <w:lang w:val="en-GB"/>
        </w:rPr>
        <w:t xml:space="preserve"> </w:t>
      </w:r>
    </w:p>
    <w:p w14:paraId="0D5FDC9D" w14:textId="580FE2CD" w:rsidR="001F2769" w:rsidRDefault="00B11A1D" w:rsidP="006766EF">
      <w:pPr>
        <w:rPr>
          <w:lang w:val="en-GB"/>
        </w:rPr>
      </w:pPr>
      <w:r>
        <w:rPr>
          <w:lang w:val="en-GB"/>
        </w:rPr>
        <w:t xml:space="preserve">Thailand has managed </w:t>
      </w:r>
      <w:r w:rsidR="00C51855">
        <w:rPr>
          <w:lang w:val="en-GB"/>
        </w:rPr>
        <w:t>to virtually e</w:t>
      </w:r>
      <w:r>
        <w:rPr>
          <w:lang w:val="en-GB"/>
        </w:rPr>
        <w:t>radicate extreme poverty and despite</w:t>
      </w:r>
      <w:r w:rsidR="008D10BB" w:rsidRPr="0089380E">
        <w:rPr>
          <w:lang w:val="en-GB"/>
        </w:rPr>
        <w:t xml:space="preserve"> </w:t>
      </w:r>
      <w:r w:rsidR="00EF45D1">
        <w:rPr>
          <w:lang w:val="en-GB"/>
        </w:rPr>
        <w:t>remarkable</w:t>
      </w:r>
      <w:r w:rsidR="00EF45D1" w:rsidRPr="0089380E">
        <w:rPr>
          <w:lang w:val="en-GB"/>
        </w:rPr>
        <w:t xml:space="preserve"> </w:t>
      </w:r>
      <w:r w:rsidR="008D10BB" w:rsidRPr="0089380E">
        <w:rPr>
          <w:lang w:val="en-GB"/>
        </w:rPr>
        <w:t>achievements</w:t>
      </w:r>
      <w:r w:rsidR="00EF45D1">
        <w:rPr>
          <w:lang w:val="en-GB"/>
        </w:rPr>
        <w:t xml:space="preserve"> in reducing</w:t>
      </w:r>
      <w:r w:rsidR="00B071F9">
        <w:rPr>
          <w:lang w:val="en-GB"/>
        </w:rPr>
        <w:t xml:space="preserve"> multidimensional </w:t>
      </w:r>
      <w:r w:rsidR="00EF45D1">
        <w:rPr>
          <w:lang w:val="en-GB"/>
        </w:rPr>
        <w:t>poverty</w:t>
      </w:r>
      <w:r w:rsidR="008D10BB" w:rsidRPr="0089380E">
        <w:rPr>
          <w:lang w:val="en-GB"/>
        </w:rPr>
        <w:t xml:space="preserve">, </w:t>
      </w:r>
      <w:r w:rsidR="00EF45D1">
        <w:rPr>
          <w:lang w:val="en-GB"/>
        </w:rPr>
        <w:t>T</w:t>
      </w:r>
      <w:r w:rsidR="00B903E2">
        <w:rPr>
          <w:lang w:val="en-GB"/>
        </w:rPr>
        <w:t>hailand still experiences multiple challenges to inclusive development</w:t>
      </w:r>
      <w:r w:rsidR="00C51855">
        <w:rPr>
          <w:lang w:val="en-GB"/>
        </w:rPr>
        <w:t xml:space="preserve">. </w:t>
      </w:r>
      <w:r w:rsidR="00EF45D1">
        <w:rPr>
          <w:lang w:val="en-GB"/>
        </w:rPr>
        <w:t xml:space="preserve">Although Thailand is on track for achieving most of the Millennium Development Goals at an aggregate level, there is significant </w:t>
      </w:r>
      <w:r w:rsidR="00B071F9">
        <w:rPr>
          <w:lang w:val="en-GB"/>
        </w:rPr>
        <w:t>scope for</w:t>
      </w:r>
      <w:r w:rsidR="00EF45D1">
        <w:rPr>
          <w:lang w:val="en-GB"/>
        </w:rPr>
        <w:t xml:space="preserve"> improvement at a micro-level. For instance, although Thailand has achieved universal primary education, net enrolment ratio and quality of education remain challenging</w:t>
      </w:r>
      <w:r w:rsidR="00B071F9">
        <w:rPr>
          <w:lang w:val="en-GB"/>
        </w:rPr>
        <w:t xml:space="preserve">, and </w:t>
      </w:r>
      <w:r w:rsidR="00ED3C61">
        <w:rPr>
          <w:lang w:val="en-GB"/>
        </w:rPr>
        <w:t xml:space="preserve">while </w:t>
      </w:r>
      <w:r w:rsidR="00830FE1">
        <w:rPr>
          <w:lang w:val="en-GB"/>
        </w:rPr>
        <w:t>Thailand has achieved feats</w:t>
      </w:r>
      <w:r w:rsidR="00ED3C61">
        <w:rPr>
          <w:lang w:val="en-GB"/>
        </w:rPr>
        <w:t xml:space="preserve"> in improving health indicators, ado</w:t>
      </w:r>
      <w:r w:rsidR="00AB10AC">
        <w:rPr>
          <w:lang w:val="en-GB"/>
        </w:rPr>
        <w:t>le</w:t>
      </w:r>
      <w:r w:rsidR="00ED3C61">
        <w:rPr>
          <w:lang w:val="en-GB"/>
        </w:rPr>
        <w:t>scent pregnancies for</w:t>
      </w:r>
      <w:r w:rsidR="00B071F9">
        <w:rPr>
          <w:lang w:val="en-GB"/>
        </w:rPr>
        <w:t xml:space="preserve"> example </w:t>
      </w:r>
      <w:r w:rsidR="00C51855">
        <w:rPr>
          <w:lang w:val="en-GB"/>
        </w:rPr>
        <w:t>remain</w:t>
      </w:r>
      <w:r w:rsidR="00B071F9">
        <w:rPr>
          <w:lang w:val="en-GB"/>
        </w:rPr>
        <w:t xml:space="preserve"> very high</w:t>
      </w:r>
      <w:r w:rsidR="00ED3C61">
        <w:rPr>
          <w:lang w:val="en-GB"/>
        </w:rPr>
        <w:t>.</w:t>
      </w:r>
      <w:r w:rsidR="00ED3C61">
        <w:rPr>
          <w:rStyle w:val="FootnoteReference"/>
          <w:lang w:val="en-GB"/>
        </w:rPr>
        <w:footnoteReference w:id="1"/>
      </w:r>
      <w:r w:rsidR="001F2769">
        <w:rPr>
          <w:lang w:val="en-GB"/>
        </w:rPr>
        <w:t xml:space="preserve"> Additionally,</w:t>
      </w:r>
      <w:r w:rsidR="001F2769" w:rsidRPr="0089380E">
        <w:rPr>
          <w:lang w:val="en-GB"/>
        </w:rPr>
        <w:t xml:space="preserve"> </w:t>
      </w:r>
      <w:r w:rsidR="001F2769">
        <w:rPr>
          <w:lang w:val="en-GB"/>
        </w:rPr>
        <w:t xml:space="preserve">inequalities in terms of </w:t>
      </w:r>
      <w:r w:rsidR="001F2769" w:rsidRPr="0089380E">
        <w:rPr>
          <w:lang w:val="en-GB"/>
        </w:rPr>
        <w:t xml:space="preserve">rural-urban </w:t>
      </w:r>
      <w:r w:rsidR="001F2769">
        <w:rPr>
          <w:lang w:val="en-GB"/>
        </w:rPr>
        <w:t xml:space="preserve">disparities in poverty (67.14 percent of Thailand’s poor lived in rural areas in 2014) </w:t>
      </w:r>
      <w:r w:rsidR="001F2769" w:rsidRPr="0089380E">
        <w:rPr>
          <w:lang w:val="en-GB"/>
        </w:rPr>
        <w:t>and gender disparities are a prominent concern for Thailand.</w:t>
      </w:r>
      <w:r w:rsidR="001F2769" w:rsidRPr="0089380E">
        <w:rPr>
          <w:rStyle w:val="FootnoteReference"/>
          <w:lang w:val="en-GB"/>
        </w:rPr>
        <w:footnoteReference w:id="2"/>
      </w:r>
      <w:r w:rsidR="001F2769" w:rsidRPr="0089380E">
        <w:rPr>
          <w:lang w:val="en-GB"/>
        </w:rPr>
        <w:t xml:space="preserve"> </w:t>
      </w:r>
    </w:p>
    <w:p w14:paraId="79D29089" w14:textId="65F890EC" w:rsidR="00380556" w:rsidRDefault="003212E3" w:rsidP="006766EF">
      <w:pPr>
        <w:rPr>
          <w:lang w:val="en-GB"/>
        </w:rPr>
      </w:pPr>
      <w:r>
        <w:rPr>
          <w:lang w:val="en-GB"/>
        </w:rPr>
        <w:t>C</w:t>
      </w:r>
      <w:r w:rsidR="008D10BB" w:rsidRPr="0089380E">
        <w:rPr>
          <w:lang w:val="en-GB"/>
        </w:rPr>
        <w:t>hildren are amongst the most vulnerable</w:t>
      </w:r>
      <w:r>
        <w:rPr>
          <w:lang w:val="en-GB"/>
        </w:rPr>
        <w:t xml:space="preserve">, </w:t>
      </w:r>
      <w:r w:rsidR="001159A3" w:rsidRPr="0089380E">
        <w:rPr>
          <w:lang w:val="en-GB"/>
        </w:rPr>
        <w:t>still</w:t>
      </w:r>
      <w:r w:rsidR="00ED3C61">
        <w:rPr>
          <w:lang w:val="en-GB"/>
        </w:rPr>
        <w:t xml:space="preserve"> disproportionately</w:t>
      </w:r>
      <w:r w:rsidR="001159A3" w:rsidRPr="0089380E">
        <w:rPr>
          <w:lang w:val="en-GB"/>
        </w:rPr>
        <w:t xml:space="preserve"> trapped in poverty cycles</w:t>
      </w:r>
      <w:r>
        <w:rPr>
          <w:lang w:val="en-GB"/>
        </w:rPr>
        <w:t xml:space="preserve"> and</w:t>
      </w:r>
      <w:r w:rsidR="001159A3" w:rsidRPr="0089380E">
        <w:rPr>
          <w:lang w:val="en-GB"/>
        </w:rPr>
        <w:t xml:space="preserve"> suffering from poor nutrition and vulnerability to exploitation and abuse. </w:t>
      </w:r>
      <w:r w:rsidR="00ED3C61">
        <w:rPr>
          <w:lang w:val="en-GB"/>
        </w:rPr>
        <w:t>In 2014, over 2 million children in Thailand were still living below the poverty line</w:t>
      </w:r>
      <w:r w:rsidR="00FD65A8">
        <w:rPr>
          <w:lang w:val="en-GB"/>
        </w:rPr>
        <w:t xml:space="preserve"> and 1.6 million although above the poverty line</w:t>
      </w:r>
      <w:r w:rsidR="00C02DB2">
        <w:rPr>
          <w:lang w:val="en-GB"/>
        </w:rPr>
        <w:t>,</w:t>
      </w:r>
      <w:r w:rsidR="00ED3C61">
        <w:rPr>
          <w:lang w:val="en-GB"/>
        </w:rPr>
        <w:t xml:space="preserve"> </w:t>
      </w:r>
      <w:r w:rsidR="00C51855">
        <w:rPr>
          <w:lang w:val="en-GB"/>
        </w:rPr>
        <w:t xml:space="preserve">were </w:t>
      </w:r>
      <w:r w:rsidR="00ED3C61">
        <w:rPr>
          <w:lang w:val="en-GB"/>
        </w:rPr>
        <w:t>highly vulnerable to falling back into poverty, and thus experience poverty related deprivations.</w:t>
      </w:r>
      <w:r w:rsidR="00380556">
        <w:rPr>
          <w:lang w:val="en-GB"/>
        </w:rPr>
        <w:t xml:space="preserve"> These numbers only</w:t>
      </w:r>
      <w:r w:rsidR="00ED3C61">
        <w:rPr>
          <w:lang w:val="en-GB"/>
        </w:rPr>
        <w:t xml:space="preserve"> </w:t>
      </w:r>
      <w:r w:rsidR="00380556">
        <w:rPr>
          <w:lang w:val="en-GB"/>
        </w:rPr>
        <w:t xml:space="preserve">reflect their vulnerability to monetary poverty but children experience poverty more extensively in non-monetary forms such as health, nutrition, education and care. </w:t>
      </w:r>
      <w:r w:rsidR="00165658">
        <w:rPr>
          <w:lang w:val="en-GB"/>
        </w:rPr>
        <w:t xml:space="preserve">Despite noticeable improvements in overall health and education indicators, </w:t>
      </w:r>
      <w:r w:rsidR="00165658">
        <w:rPr>
          <w:lang w:val="en-GB"/>
        </w:rPr>
        <w:lastRenderedPageBreak/>
        <w:t xml:space="preserve">and significant social investment in both sectors, </w:t>
      </w:r>
      <w:r w:rsidR="00C02DB2">
        <w:rPr>
          <w:lang w:val="en-GB"/>
        </w:rPr>
        <w:t xml:space="preserve">social interventions severely underserve </w:t>
      </w:r>
      <w:r w:rsidR="00165658">
        <w:rPr>
          <w:lang w:val="en-GB"/>
        </w:rPr>
        <w:t>children between the ages of 0-6 years and social spending on this age cohort is comparatively much smaller.</w:t>
      </w:r>
    </w:p>
    <w:p w14:paraId="71A2EC90" w14:textId="67BEB0E1" w:rsidR="00165658" w:rsidRPr="0089380E" w:rsidRDefault="001159A3" w:rsidP="00165658">
      <w:pPr>
        <w:rPr>
          <w:lang w:val="en-GB"/>
        </w:rPr>
      </w:pPr>
      <w:r w:rsidRPr="0089380E">
        <w:rPr>
          <w:lang w:val="en-GB"/>
        </w:rPr>
        <w:t>Undernourishment remains a</w:t>
      </w:r>
      <w:r w:rsidR="008D10BB" w:rsidRPr="0089380E">
        <w:rPr>
          <w:lang w:val="en-GB"/>
        </w:rPr>
        <w:t>n especially</w:t>
      </w:r>
      <w:r w:rsidRPr="0089380E">
        <w:rPr>
          <w:lang w:val="en-GB"/>
        </w:rPr>
        <w:t xml:space="preserve"> significant challenge for </w:t>
      </w:r>
      <w:r w:rsidR="009E4804" w:rsidRPr="0089380E">
        <w:rPr>
          <w:lang w:val="en-GB"/>
        </w:rPr>
        <w:t>c</w:t>
      </w:r>
      <w:r w:rsidRPr="0089380E">
        <w:rPr>
          <w:lang w:val="en-GB"/>
        </w:rPr>
        <w:t>hildren in Thailand</w:t>
      </w:r>
      <w:r w:rsidR="00380556">
        <w:rPr>
          <w:lang w:val="en-GB"/>
        </w:rPr>
        <w:t xml:space="preserve">. </w:t>
      </w:r>
      <w:r w:rsidR="00165658" w:rsidRPr="0089380E">
        <w:rPr>
          <w:lang w:val="en-GB"/>
        </w:rPr>
        <w:t xml:space="preserve">Similar to the challenges to maternal and child nutrition, </w:t>
      </w:r>
      <w:r w:rsidR="00165658">
        <w:rPr>
          <w:lang w:val="en-GB"/>
        </w:rPr>
        <w:t>there are significant obstacles</w:t>
      </w:r>
      <w:r w:rsidR="00165658" w:rsidRPr="0089380E">
        <w:rPr>
          <w:lang w:val="en-GB"/>
        </w:rPr>
        <w:t xml:space="preserve"> </w:t>
      </w:r>
      <w:r w:rsidR="00165658">
        <w:rPr>
          <w:lang w:val="en-GB"/>
        </w:rPr>
        <w:t>to</w:t>
      </w:r>
      <w:r w:rsidR="00165658" w:rsidRPr="0089380E">
        <w:rPr>
          <w:lang w:val="en-GB"/>
        </w:rPr>
        <w:t xml:space="preserve"> achieving</w:t>
      </w:r>
      <w:r w:rsidR="00165658">
        <w:rPr>
          <w:lang w:val="en-GB"/>
        </w:rPr>
        <w:t xml:space="preserve"> improved </w:t>
      </w:r>
      <w:r w:rsidR="00165658" w:rsidRPr="0089380E">
        <w:rPr>
          <w:lang w:val="en-GB"/>
        </w:rPr>
        <w:t>health outcomes for Thailand’s children. While the country has</w:t>
      </w:r>
      <w:r w:rsidR="00165658">
        <w:rPr>
          <w:lang w:val="en-GB"/>
        </w:rPr>
        <w:t xml:space="preserve"> achieved </w:t>
      </w:r>
      <w:r w:rsidR="00165658" w:rsidRPr="0089380E">
        <w:rPr>
          <w:lang w:val="en-GB"/>
        </w:rPr>
        <w:t xml:space="preserve">remarkable improvements in these areas, including a steady and substantial decline in child and maternal deaths, </w:t>
      </w:r>
      <w:r w:rsidR="00165658">
        <w:rPr>
          <w:lang w:val="en-GB"/>
        </w:rPr>
        <w:t xml:space="preserve">large </w:t>
      </w:r>
      <w:r w:rsidR="00165658" w:rsidRPr="0089380E">
        <w:rPr>
          <w:lang w:val="en-GB"/>
        </w:rPr>
        <w:t xml:space="preserve">disparities between </w:t>
      </w:r>
      <w:r w:rsidR="00165658">
        <w:rPr>
          <w:lang w:val="en-GB"/>
        </w:rPr>
        <w:t xml:space="preserve">age cohorts, richer and poorer households and regional disparities still </w:t>
      </w:r>
      <w:r w:rsidR="00165658" w:rsidRPr="0089380E">
        <w:rPr>
          <w:lang w:val="en-GB"/>
        </w:rPr>
        <w:t xml:space="preserve">leave the most vulnerable at risk. </w:t>
      </w:r>
      <w:r w:rsidR="00165658">
        <w:rPr>
          <w:lang w:val="en-GB"/>
        </w:rPr>
        <w:t xml:space="preserve"> </w:t>
      </w:r>
    </w:p>
    <w:p w14:paraId="23A2C7B0" w14:textId="0324A43F" w:rsidR="001F2769" w:rsidRDefault="00FD65A8" w:rsidP="001F2769">
      <w:pPr>
        <w:rPr>
          <w:lang w:val="en-GB"/>
        </w:rPr>
      </w:pPr>
      <w:r>
        <w:rPr>
          <w:lang w:val="en-GB"/>
        </w:rPr>
        <w:t xml:space="preserve">Analysis of </w:t>
      </w:r>
      <w:r w:rsidR="00380556">
        <w:rPr>
          <w:lang w:val="en-GB"/>
        </w:rPr>
        <w:t>MICS</w:t>
      </w:r>
      <w:r w:rsidR="002A10C8" w:rsidRPr="0089380E">
        <w:rPr>
          <w:lang w:val="en-GB"/>
        </w:rPr>
        <w:t xml:space="preserve"> </w:t>
      </w:r>
      <w:r>
        <w:rPr>
          <w:lang w:val="en-GB"/>
        </w:rPr>
        <w:t>3 and 4</w:t>
      </w:r>
      <w:r w:rsidR="00380556">
        <w:rPr>
          <w:lang w:val="en-GB"/>
        </w:rPr>
        <w:t xml:space="preserve"> found an increasing trend in</w:t>
      </w:r>
      <w:r w:rsidR="00380556" w:rsidRPr="005A0B5C">
        <w:t xml:space="preserve"> prevalence of wasting and overweight and that the greatest burden of undernutrition </w:t>
      </w:r>
      <w:r w:rsidR="00380556">
        <w:t>is borne by the youngest children between 0-6 months of age</w:t>
      </w:r>
      <w:r>
        <w:t xml:space="preserve"> in 2012</w:t>
      </w:r>
      <w:r w:rsidR="00380556">
        <w:t>.</w:t>
      </w:r>
      <w:r w:rsidR="00380556">
        <w:rPr>
          <w:rStyle w:val="FootnoteReference"/>
        </w:rPr>
        <w:footnoteReference w:id="3"/>
      </w:r>
      <w:r w:rsidR="00380556" w:rsidRPr="0089380E">
        <w:rPr>
          <w:lang w:val="en-GB"/>
        </w:rPr>
        <w:t xml:space="preserve"> </w:t>
      </w:r>
      <w:r w:rsidR="00380556">
        <w:t>The problem of transitional economies that lead to changes in food habits</w:t>
      </w:r>
      <w:r>
        <w:t>, feeding habits</w:t>
      </w:r>
      <w:r w:rsidR="00380556">
        <w:t xml:space="preserve"> and lifestyle (work hours,</w:t>
      </w:r>
      <w:r>
        <w:t xml:space="preserve"> working mothers, and</w:t>
      </w:r>
      <w:r w:rsidR="00380556">
        <w:t xml:space="preserve"> influx of processed foods) has begun influencing the health of </w:t>
      </w:r>
      <w:r>
        <w:t>young as well as older children. As a result of aforementioned factors, changing young child feeding practices, and the government’s focus on eradicating obesity amongst older children, Thailand now faces a double burden of malnourishment with 10.9</w:t>
      </w:r>
      <w:r w:rsidR="004204FD">
        <w:t xml:space="preserve"> percent</w:t>
      </w:r>
      <w:r>
        <w:t xml:space="preserve"> of children under 5 years of age overweight</w:t>
      </w:r>
      <w:r w:rsidR="006E6996">
        <w:t>, 6.7</w:t>
      </w:r>
      <w:r w:rsidR="004204FD">
        <w:t xml:space="preserve"> percent</w:t>
      </w:r>
      <w:r w:rsidR="006E6996">
        <w:t xml:space="preserve"> still experiencing moderate wasting</w:t>
      </w:r>
      <w:r>
        <w:t xml:space="preserve"> and 16.3</w:t>
      </w:r>
      <w:r w:rsidR="004204FD">
        <w:t xml:space="preserve"> percent</w:t>
      </w:r>
      <w:r>
        <w:t xml:space="preserve"> still experiencing stunting in 2012.</w:t>
      </w:r>
      <w:r w:rsidR="006E6996">
        <w:rPr>
          <w:rStyle w:val="FootnoteReference"/>
        </w:rPr>
        <w:footnoteReference w:id="4"/>
      </w:r>
      <w:r w:rsidR="001F2769">
        <w:t xml:space="preserve"> </w:t>
      </w:r>
      <w:r w:rsidR="001F2769">
        <w:rPr>
          <w:lang w:val="en-GB"/>
        </w:rPr>
        <w:t>The odds ratios</w:t>
      </w:r>
      <w:r w:rsidR="001F2769">
        <w:rPr>
          <w:rStyle w:val="FootnoteReference"/>
          <w:lang w:val="en-GB"/>
        </w:rPr>
        <w:footnoteReference w:id="5"/>
      </w:r>
      <w:r w:rsidR="001F2769">
        <w:rPr>
          <w:lang w:val="en-GB"/>
        </w:rPr>
        <w:t xml:space="preserve"> of MICS indicators with monetary poverty, for example, use of solid fuels is exceptionally high at 6.90. </w:t>
      </w:r>
      <w:r w:rsidR="00C02DB2">
        <w:rPr>
          <w:lang w:val="en-GB"/>
        </w:rPr>
        <w:t>Similarly,</w:t>
      </w:r>
      <w:r w:rsidR="001F2769">
        <w:rPr>
          <w:lang w:val="en-GB"/>
        </w:rPr>
        <w:t xml:space="preserve"> </w:t>
      </w:r>
      <w:r w:rsidR="00C02DB2">
        <w:rPr>
          <w:lang w:val="en-GB"/>
        </w:rPr>
        <w:t>care seeking</w:t>
      </w:r>
      <w:r w:rsidR="001F2769">
        <w:rPr>
          <w:lang w:val="en-GB"/>
        </w:rPr>
        <w:t xml:space="preserve"> </w:t>
      </w:r>
      <w:r w:rsidR="00C02DB2">
        <w:rPr>
          <w:lang w:val="en-GB"/>
        </w:rPr>
        <w:t>also has a positive correlation of</w:t>
      </w:r>
      <w:r w:rsidR="001F2769">
        <w:rPr>
          <w:lang w:val="en-GB"/>
        </w:rPr>
        <w:t xml:space="preserve"> 1.80. Reproductive health indicators like skilled attendant at delivery (4.68) and institutional deliveries (4.26) as well as early marriages also indicate </w:t>
      </w:r>
      <w:r w:rsidR="00830FE1">
        <w:rPr>
          <w:lang w:val="en-GB"/>
        </w:rPr>
        <w:t xml:space="preserve">positive correlation between </w:t>
      </w:r>
      <w:r w:rsidR="001F2769">
        <w:rPr>
          <w:lang w:val="en-GB"/>
        </w:rPr>
        <w:t xml:space="preserve">monetary poverty </w:t>
      </w:r>
      <w:r w:rsidR="00830FE1">
        <w:rPr>
          <w:lang w:val="en-GB"/>
        </w:rPr>
        <w:t>and</w:t>
      </w:r>
      <w:r w:rsidR="001F2769">
        <w:rPr>
          <w:lang w:val="en-GB"/>
        </w:rPr>
        <w:t xml:space="preserve"> non-monetary poverty. The positive correlation of child and reproductive health, women’s empowerment and such to monetary poverty indicates that reduction of monetary deprivation could potentially improve some of these indicators.</w:t>
      </w:r>
    </w:p>
    <w:p w14:paraId="7C087E17" w14:textId="2FBDAF73" w:rsidR="00AB10AC" w:rsidRDefault="00AB10AC" w:rsidP="00380556">
      <w:r>
        <w:t>With the situation of health amongst the youngest children, an assessment of feeding and child-rearing practices become an important issue. The analysis of data from MICS4 found that</w:t>
      </w:r>
      <w:r w:rsidR="00B11A1D">
        <w:t xml:space="preserve"> only 11.2</w:t>
      </w:r>
      <w:r w:rsidR="004204FD">
        <w:t xml:space="preserve"> percent</w:t>
      </w:r>
      <w:r>
        <w:t xml:space="preserve"> of mothers exclusively breastfed children in 2012, potentially driven by cultural and social norms as well as lack of maternity leave for women employed in the informal sector. Women in </w:t>
      </w:r>
      <w:r>
        <w:lastRenderedPageBreak/>
        <w:t xml:space="preserve">the informal sector tend to return to work soon after birth and the </w:t>
      </w:r>
      <w:r w:rsidR="00606063">
        <w:t>expectations are similar</w:t>
      </w:r>
      <w:r>
        <w:t xml:space="preserve"> of women working in unpaid family jobs. Even when</w:t>
      </w:r>
      <w:r w:rsidRPr="00AB10AC">
        <w:t xml:space="preserve"> women are entitled to 90 days maternity leave</w:t>
      </w:r>
      <w:r>
        <w:t>, women often return to work earlier</w:t>
      </w:r>
      <w:r w:rsidRPr="00AB10AC">
        <w:t xml:space="preserve"> beca</w:t>
      </w:r>
      <w:r>
        <w:t>use of financial need, fear of upsetting</w:t>
      </w:r>
      <w:r w:rsidRPr="00AB10AC">
        <w:t xml:space="preserve"> co-workers, and request by employers</w:t>
      </w:r>
      <w:r>
        <w:t>.</w:t>
      </w:r>
      <w:r w:rsidR="00D745CA">
        <w:t xml:space="preserve"> </w:t>
      </w:r>
    </w:p>
    <w:p w14:paraId="2592E174" w14:textId="0BDCA22D" w:rsidR="00D745CA" w:rsidRDefault="002B1575" w:rsidP="006766EF">
      <w:pPr>
        <w:rPr>
          <w:lang w:val="en-GB"/>
        </w:rPr>
      </w:pPr>
      <w:r>
        <w:rPr>
          <w:lang w:val="en-GB"/>
        </w:rPr>
        <w:t>In lieu of the changing dynamics of health amongst the youngest children</w:t>
      </w:r>
      <w:r w:rsidR="00165658">
        <w:rPr>
          <w:lang w:val="en-GB"/>
        </w:rPr>
        <w:t>,</w:t>
      </w:r>
      <w:r>
        <w:rPr>
          <w:lang w:val="en-GB"/>
        </w:rPr>
        <w:t xml:space="preserve"> changing family structures and working practices</w:t>
      </w:r>
      <w:r w:rsidR="00D745CA">
        <w:rPr>
          <w:lang w:val="en-GB"/>
        </w:rPr>
        <w:t xml:space="preserve">, combined with </w:t>
      </w:r>
      <w:r w:rsidR="00404A54">
        <w:rPr>
          <w:lang w:val="en-GB"/>
        </w:rPr>
        <w:t>negligible</w:t>
      </w:r>
      <w:r w:rsidR="00D745CA">
        <w:rPr>
          <w:lang w:val="en-GB"/>
        </w:rPr>
        <w:t xml:space="preserve"> government-led initiatives to realising</w:t>
      </w:r>
      <w:r>
        <w:rPr>
          <w:lang w:val="en-GB"/>
        </w:rPr>
        <w:t xml:space="preserve"> the youngest</w:t>
      </w:r>
      <w:r w:rsidR="00D745CA">
        <w:rPr>
          <w:lang w:val="en-GB"/>
        </w:rPr>
        <w:t xml:space="preserve"> children’s right to survival and healthy development, the Child Support Grant is a welcome opportunity. </w:t>
      </w:r>
    </w:p>
    <w:p w14:paraId="135CE4F4" w14:textId="685F35F0" w:rsidR="001159A3" w:rsidRDefault="00AD4498" w:rsidP="006766EF">
      <w:pPr>
        <w:rPr>
          <w:lang w:val="en-GB"/>
        </w:rPr>
      </w:pPr>
      <w:r>
        <w:rPr>
          <w:lang w:val="en-GB"/>
        </w:rPr>
        <w:t>As more countries</w:t>
      </w:r>
      <w:r w:rsidR="002A10C8" w:rsidRPr="0089380E">
        <w:rPr>
          <w:lang w:val="en-GB"/>
        </w:rPr>
        <w:t xml:space="preserve"> seek efficient and effective interventions </w:t>
      </w:r>
      <w:r>
        <w:rPr>
          <w:lang w:val="en-GB"/>
        </w:rPr>
        <w:t>that address</w:t>
      </w:r>
      <w:r w:rsidRPr="0089380E">
        <w:rPr>
          <w:lang w:val="en-GB"/>
        </w:rPr>
        <w:t xml:space="preserve"> </w:t>
      </w:r>
      <w:r w:rsidR="002A10C8" w:rsidRPr="0089380E">
        <w:rPr>
          <w:lang w:val="en-GB"/>
        </w:rPr>
        <w:t>the challenges</w:t>
      </w:r>
      <w:r w:rsidR="004E7FB3" w:rsidRPr="0089380E">
        <w:rPr>
          <w:lang w:val="en-GB"/>
        </w:rPr>
        <w:t xml:space="preserve"> </w:t>
      </w:r>
      <w:r>
        <w:rPr>
          <w:lang w:val="en-GB"/>
        </w:rPr>
        <w:t xml:space="preserve">that </w:t>
      </w:r>
      <w:r w:rsidR="004E7FB3" w:rsidRPr="0089380E">
        <w:rPr>
          <w:lang w:val="en-GB"/>
        </w:rPr>
        <w:t>mothers and infants</w:t>
      </w:r>
      <w:r>
        <w:rPr>
          <w:lang w:val="en-GB"/>
        </w:rPr>
        <w:t xml:space="preserve"> face</w:t>
      </w:r>
      <w:r w:rsidR="002A10C8" w:rsidRPr="0089380E">
        <w:rPr>
          <w:lang w:val="en-GB"/>
        </w:rPr>
        <w:t xml:space="preserve">, the </w:t>
      </w:r>
      <w:r>
        <w:rPr>
          <w:lang w:val="en-GB"/>
        </w:rPr>
        <w:t>efficacy of</w:t>
      </w:r>
      <w:r w:rsidR="002A10C8" w:rsidRPr="0089380E">
        <w:rPr>
          <w:lang w:val="en-GB"/>
        </w:rPr>
        <w:t xml:space="preserve"> soc</w:t>
      </w:r>
      <w:r w:rsidR="008D4E70" w:rsidRPr="0089380E">
        <w:rPr>
          <w:lang w:val="en-GB"/>
        </w:rPr>
        <w:t>ial protection programs</w:t>
      </w:r>
      <w:r>
        <w:rPr>
          <w:lang w:val="en-GB"/>
        </w:rPr>
        <w:t xml:space="preserve"> in combating these issues has become more evident</w:t>
      </w:r>
      <w:r w:rsidR="002A10C8" w:rsidRPr="0089380E">
        <w:rPr>
          <w:lang w:val="en-GB"/>
        </w:rPr>
        <w:t xml:space="preserve">. </w:t>
      </w:r>
      <w:r w:rsidR="00F7186A" w:rsidRPr="0089380E">
        <w:rPr>
          <w:lang w:val="en-GB"/>
        </w:rPr>
        <w:t>International evidence, particularly from Asia</w:t>
      </w:r>
      <w:r w:rsidR="004E7FB3" w:rsidRPr="0089380E">
        <w:rPr>
          <w:lang w:val="en-GB"/>
        </w:rPr>
        <w:t>,</w:t>
      </w:r>
      <w:r w:rsidR="00F7186A" w:rsidRPr="0089380E">
        <w:rPr>
          <w:lang w:val="en-GB"/>
        </w:rPr>
        <w:t xml:space="preserve"> documents how child-focused social grants can enhance human capital development. </w:t>
      </w:r>
      <w:r w:rsidR="004E7FB3" w:rsidRPr="0089380E">
        <w:rPr>
          <w:lang w:val="en-GB"/>
        </w:rPr>
        <w:t>As a result, m</w:t>
      </w:r>
      <w:r w:rsidR="00F7186A" w:rsidRPr="0089380E">
        <w:rPr>
          <w:lang w:val="en-GB"/>
        </w:rPr>
        <w:t>any countries</w:t>
      </w:r>
      <w:r w:rsidR="004E7FB3" w:rsidRPr="0089380E">
        <w:rPr>
          <w:lang w:val="en-GB"/>
        </w:rPr>
        <w:t>,</w:t>
      </w:r>
      <w:r w:rsidR="00F7186A" w:rsidRPr="0089380E">
        <w:rPr>
          <w:lang w:val="en-GB"/>
        </w:rPr>
        <w:t xml:space="preserve"> </w:t>
      </w:r>
      <w:r w:rsidR="004E7FB3" w:rsidRPr="0089380E">
        <w:rPr>
          <w:lang w:val="en-GB"/>
        </w:rPr>
        <w:t>including</w:t>
      </w:r>
      <w:r w:rsidR="00F7186A" w:rsidRPr="0089380E">
        <w:rPr>
          <w:lang w:val="en-GB"/>
        </w:rPr>
        <w:t xml:space="preserve"> Indonesia, China and</w:t>
      </w:r>
      <w:r>
        <w:rPr>
          <w:lang w:val="en-GB"/>
        </w:rPr>
        <w:t xml:space="preserve"> the</w:t>
      </w:r>
      <w:r w:rsidR="00F7186A" w:rsidRPr="0089380E">
        <w:rPr>
          <w:lang w:val="en-GB"/>
        </w:rPr>
        <w:t xml:space="preserve"> Philippines have invested substantially in child-focused cash transfers. Besides </w:t>
      </w:r>
      <w:r>
        <w:rPr>
          <w:lang w:val="en-GB"/>
        </w:rPr>
        <w:t>augmenting</w:t>
      </w:r>
      <w:r w:rsidRPr="0089380E">
        <w:rPr>
          <w:lang w:val="en-GB"/>
        </w:rPr>
        <w:t xml:space="preserve"> </w:t>
      </w:r>
      <w:r w:rsidR="00F7186A" w:rsidRPr="0089380E">
        <w:rPr>
          <w:lang w:val="en-GB"/>
        </w:rPr>
        <w:t xml:space="preserve">household income, these transfers </w:t>
      </w:r>
      <w:r w:rsidR="004E7FB3" w:rsidRPr="0089380E">
        <w:rPr>
          <w:lang w:val="en-GB"/>
        </w:rPr>
        <w:t>facilitate</w:t>
      </w:r>
      <w:r w:rsidR="00F7186A" w:rsidRPr="0089380E">
        <w:rPr>
          <w:lang w:val="en-GB"/>
        </w:rPr>
        <w:t xml:space="preserve"> improvement in children’s</w:t>
      </w:r>
      <w:r w:rsidR="004E7FB3" w:rsidRPr="0089380E">
        <w:rPr>
          <w:lang w:val="en-GB"/>
        </w:rPr>
        <w:t xml:space="preserve"> outcomes</w:t>
      </w:r>
      <w:r>
        <w:rPr>
          <w:lang w:val="en-GB"/>
        </w:rPr>
        <w:t xml:space="preserve">. </w:t>
      </w:r>
      <w:r w:rsidR="00606FAA">
        <w:rPr>
          <w:lang w:val="en-GB"/>
        </w:rPr>
        <w:t>This is especially evident in</w:t>
      </w:r>
      <w:r>
        <w:rPr>
          <w:lang w:val="en-GB"/>
        </w:rPr>
        <w:t xml:space="preserve"> a marked reduction in</w:t>
      </w:r>
      <w:r w:rsidRPr="0089380E">
        <w:rPr>
          <w:lang w:val="en-GB"/>
        </w:rPr>
        <w:t xml:space="preserve"> </w:t>
      </w:r>
      <w:r w:rsidR="004E7FB3" w:rsidRPr="0089380E">
        <w:rPr>
          <w:lang w:val="en-GB"/>
        </w:rPr>
        <w:t>stunting in South Africa, Mexico, Nicaragua, and Columbia</w:t>
      </w:r>
      <w:r w:rsidR="00606FAA">
        <w:rPr>
          <w:lang w:val="en-GB"/>
        </w:rPr>
        <w:t>.</w:t>
      </w:r>
      <w:r w:rsidR="004E7FB3" w:rsidRPr="0089380E">
        <w:rPr>
          <w:rStyle w:val="FootnoteReference"/>
          <w:lang w:val="en-GB"/>
        </w:rPr>
        <w:footnoteReference w:id="6"/>
      </w:r>
      <w:r w:rsidR="004E7FB3" w:rsidRPr="0089380E">
        <w:rPr>
          <w:lang w:val="en-GB"/>
        </w:rPr>
        <w:t xml:space="preserve"> </w:t>
      </w:r>
      <w:r w:rsidR="00606FAA">
        <w:rPr>
          <w:lang w:val="en-GB"/>
        </w:rPr>
        <w:t>More broadly, these transfers</w:t>
      </w:r>
      <w:r w:rsidR="00606FAA" w:rsidRPr="0089380E">
        <w:rPr>
          <w:lang w:val="en-GB"/>
        </w:rPr>
        <w:t xml:space="preserve"> </w:t>
      </w:r>
      <w:r w:rsidR="004E7FB3" w:rsidRPr="0089380E">
        <w:rPr>
          <w:lang w:val="en-GB"/>
        </w:rPr>
        <w:t xml:space="preserve">develop </w:t>
      </w:r>
      <w:r w:rsidR="00606FAA">
        <w:rPr>
          <w:lang w:val="en-GB"/>
        </w:rPr>
        <w:t>children’s</w:t>
      </w:r>
      <w:r w:rsidR="00606FAA" w:rsidRPr="0089380E">
        <w:rPr>
          <w:lang w:val="en-GB"/>
        </w:rPr>
        <w:t xml:space="preserve"> </w:t>
      </w:r>
      <w:r w:rsidR="004E7FB3" w:rsidRPr="0089380E">
        <w:rPr>
          <w:lang w:val="en-GB"/>
        </w:rPr>
        <w:t>future</w:t>
      </w:r>
      <w:r w:rsidR="00F7186A" w:rsidRPr="0089380E">
        <w:rPr>
          <w:lang w:val="en-GB"/>
        </w:rPr>
        <w:t xml:space="preserve"> human capital by increasing household spending on dimensions </w:t>
      </w:r>
      <w:r w:rsidR="00606FAA">
        <w:rPr>
          <w:lang w:val="en-GB"/>
        </w:rPr>
        <w:t>that affect their</w:t>
      </w:r>
      <w:r w:rsidR="00606FAA" w:rsidRPr="0089380E">
        <w:rPr>
          <w:lang w:val="en-GB"/>
        </w:rPr>
        <w:t xml:space="preserve"> </w:t>
      </w:r>
      <w:r w:rsidR="004E7FB3" w:rsidRPr="0089380E">
        <w:rPr>
          <w:lang w:val="en-GB"/>
        </w:rPr>
        <w:t xml:space="preserve">current </w:t>
      </w:r>
      <w:r w:rsidR="00F7186A" w:rsidRPr="0089380E">
        <w:rPr>
          <w:lang w:val="en-GB"/>
        </w:rPr>
        <w:t xml:space="preserve">well-being. </w:t>
      </w:r>
    </w:p>
    <w:p w14:paraId="0005CA89" w14:textId="1BB38D3B" w:rsidR="002B1575" w:rsidRPr="006B212F" w:rsidRDefault="001F2769" w:rsidP="006766EF">
      <w:pPr>
        <w:rPr>
          <w:lang w:val="en-GB"/>
        </w:rPr>
      </w:pPr>
      <w:r>
        <w:rPr>
          <w:lang w:val="en-GB"/>
        </w:rPr>
        <w:t xml:space="preserve">A rapidly ageing population, shrinking workforce and resulting loss of population dividends are critical factors that will affect Thailand’s development in the coming decades. Furthermore, </w:t>
      </w:r>
      <w:r w:rsidR="002B1575">
        <w:rPr>
          <w:lang w:val="en-GB"/>
        </w:rPr>
        <w:t>with falling birth rates and increasing dependency ratios,</w:t>
      </w:r>
      <w:r w:rsidR="002B1575" w:rsidRPr="0089380E">
        <w:rPr>
          <w:lang w:val="en-GB"/>
        </w:rPr>
        <w:t xml:space="preserve"> </w:t>
      </w:r>
      <w:r w:rsidR="002B1575">
        <w:rPr>
          <w:lang w:val="en-GB"/>
        </w:rPr>
        <w:t>investments in children offer Thailand a double dividend:  delivering children’s rights while building long-term labour productivity that addre</w:t>
      </w:r>
      <w:r w:rsidR="001D6DF8">
        <w:rPr>
          <w:lang w:val="en-GB"/>
        </w:rPr>
        <w:t xml:space="preserve">sses rising dependency ratios. </w:t>
      </w:r>
      <w:r w:rsidR="002B1575">
        <w:rPr>
          <w:lang w:val="en-GB"/>
        </w:rPr>
        <w:t xml:space="preserve"> </w:t>
      </w:r>
      <w:r w:rsidR="001D6DF8">
        <w:rPr>
          <w:lang w:val="en-GB"/>
        </w:rPr>
        <w:t>As the dependency ratios increase, increasing</w:t>
      </w:r>
      <w:r w:rsidR="00830FE1">
        <w:rPr>
          <w:lang w:val="en-GB"/>
        </w:rPr>
        <w:t xml:space="preserve"> the productivity of</w:t>
      </w:r>
      <w:r w:rsidR="001D6DF8">
        <w:rPr>
          <w:lang w:val="en-GB"/>
        </w:rPr>
        <w:t xml:space="preserve"> </w:t>
      </w:r>
      <w:r w:rsidR="0007014E">
        <w:rPr>
          <w:lang w:val="en-GB"/>
        </w:rPr>
        <w:t>Thailand’s</w:t>
      </w:r>
      <w:r w:rsidR="001D6DF8">
        <w:rPr>
          <w:lang w:val="en-GB"/>
        </w:rPr>
        <w:t xml:space="preserve"> labour </w:t>
      </w:r>
      <w:r w:rsidR="00830FE1">
        <w:rPr>
          <w:lang w:val="en-GB"/>
        </w:rPr>
        <w:t>force</w:t>
      </w:r>
      <w:r w:rsidR="001D6DF8">
        <w:rPr>
          <w:lang w:val="en-GB"/>
        </w:rPr>
        <w:t xml:space="preserve"> will be imperative to sustained growth and development. </w:t>
      </w:r>
      <w:r w:rsidR="002B1575" w:rsidRPr="0089380E">
        <w:rPr>
          <w:lang w:val="en-GB"/>
        </w:rPr>
        <w:t>In light of the</w:t>
      </w:r>
      <w:r w:rsidR="002B1575">
        <w:rPr>
          <w:lang w:val="en-GB"/>
        </w:rPr>
        <w:t xml:space="preserve"> potential</w:t>
      </w:r>
      <w:r w:rsidR="002B1575" w:rsidRPr="0089380E">
        <w:rPr>
          <w:lang w:val="en-GB"/>
        </w:rPr>
        <w:t xml:space="preserve"> adverse </w:t>
      </w:r>
      <w:r w:rsidR="002B1575" w:rsidRPr="001E3DDA">
        <w:rPr>
          <w:lang w:val="en-GB"/>
        </w:rPr>
        <w:t xml:space="preserve">impacts that </w:t>
      </w:r>
      <w:r w:rsidR="002B1575" w:rsidRPr="003F06B3">
        <w:rPr>
          <w:lang w:val="en-GB"/>
        </w:rPr>
        <w:t>nutritional and health deprivations</w:t>
      </w:r>
      <w:r w:rsidR="002B1575" w:rsidRPr="001E3DDA">
        <w:rPr>
          <w:lang w:val="en-GB"/>
        </w:rPr>
        <w:t xml:space="preserve"> will have on future labour market outcomes, an investment in tackling</w:t>
      </w:r>
      <w:r w:rsidR="002B1575" w:rsidRPr="004C4FE0">
        <w:rPr>
          <w:lang w:val="en-GB"/>
        </w:rPr>
        <w:t xml:space="preserve"> some of these challenges and addressing their root causes </w:t>
      </w:r>
      <w:r w:rsidR="002B1575" w:rsidRPr="003F06B3">
        <w:rPr>
          <w:lang w:val="en-GB"/>
        </w:rPr>
        <w:t>will be a priority for the</w:t>
      </w:r>
      <w:r w:rsidR="002B1575">
        <w:rPr>
          <w:lang w:val="en-GB"/>
        </w:rPr>
        <w:t xml:space="preserve"> country in the coming decades.</w:t>
      </w:r>
      <w:r w:rsidR="002B1575" w:rsidRPr="0089380E" w:rsidDel="00D573DF">
        <w:rPr>
          <w:lang w:val="en-GB"/>
        </w:rPr>
        <w:t xml:space="preserve"> </w:t>
      </w:r>
      <w:r w:rsidR="00F444A4">
        <w:rPr>
          <w:lang w:val="en-GB"/>
        </w:rPr>
        <w:t>Thus far, Thailand</w:t>
      </w:r>
      <w:r w:rsidR="00F05DEC">
        <w:rPr>
          <w:lang w:val="en-GB"/>
        </w:rPr>
        <w:t xml:space="preserve"> allocates 91% of its </w:t>
      </w:r>
      <w:r w:rsidR="00F444A4">
        <w:rPr>
          <w:lang w:val="en-GB"/>
        </w:rPr>
        <w:t>social protection expenditure to old age allowance, with little focus on children, who experience the highest levels of poverty.</w:t>
      </w:r>
    </w:p>
    <w:p w14:paraId="6DC815B7" w14:textId="523DDA76" w:rsidR="004E7FB3" w:rsidRPr="0089380E" w:rsidRDefault="00F030E2" w:rsidP="006766EF">
      <w:pPr>
        <w:rPr>
          <w:lang w:val="en-GB"/>
        </w:rPr>
      </w:pPr>
      <w:r w:rsidRPr="0089380E">
        <w:rPr>
          <w:lang w:val="en-GB"/>
        </w:rPr>
        <w:t xml:space="preserve">In light of the </w:t>
      </w:r>
      <w:r w:rsidR="00606FAA">
        <w:rPr>
          <w:lang w:val="en-GB"/>
        </w:rPr>
        <w:t>compelling</w:t>
      </w:r>
      <w:r w:rsidR="00606FAA" w:rsidRPr="0089380E">
        <w:rPr>
          <w:lang w:val="en-GB"/>
        </w:rPr>
        <w:t xml:space="preserve"> </w:t>
      </w:r>
      <w:r w:rsidRPr="0089380E">
        <w:rPr>
          <w:lang w:val="en-GB"/>
        </w:rPr>
        <w:t xml:space="preserve">evidence </w:t>
      </w:r>
      <w:r w:rsidR="00606FAA">
        <w:rPr>
          <w:lang w:val="en-GB"/>
        </w:rPr>
        <w:t>supporting the effectiveness of social protection programs</w:t>
      </w:r>
      <w:r w:rsidRPr="0089380E">
        <w:rPr>
          <w:lang w:val="en-GB"/>
        </w:rPr>
        <w:t xml:space="preserve">, the Government of Thailand </w:t>
      </w:r>
      <w:r w:rsidR="00606FAA">
        <w:rPr>
          <w:lang w:val="en-GB"/>
        </w:rPr>
        <w:t>implemented</w:t>
      </w:r>
      <w:r w:rsidRPr="0089380E">
        <w:rPr>
          <w:lang w:val="en-GB"/>
        </w:rPr>
        <w:t xml:space="preserve"> the Child Support Grant</w:t>
      </w:r>
      <w:r w:rsidR="00285BB8" w:rsidRPr="0089380E">
        <w:rPr>
          <w:lang w:val="en-GB"/>
        </w:rPr>
        <w:t xml:space="preserve">, </w:t>
      </w:r>
      <w:r w:rsidR="00606FAA">
        <w:rPr>
          <w:lang w:val="en-GB"/>
        </w:rPr>
        <w:t>which</w:t>
      </w:r>
      <w:r w:rsidR="004C5D1F">
        <w:rPr>
          <w:lang w:val="en-GB"/>
        </w:rPr>
        <w:t xml:space="preserve"> represents</w:t>
      </w:r>
      <w:r w:rsidR="00606FAA">
        <w:rPr>
          <w:lang w:val="en-GB"/>
        </w:rPr>
        <w:t xml:space="preserve"> </w:t>
      </w:r>
      <w:r w:rsidR="001E3DDA" w:rsidRPr="0089380E">
        <w:rPr>
          <w:lang w:val="en-GB"/>
        </w:rPr>
        <w:t xml:space="preserve">a </w:t>
      </w:r>
      <w:r w:rsidR="001E3DDA">
        <w:rPr>
          <w:lang w:val="en-GB"/>
        </w:rPr>
        <w:t xml:space="preserve">vital </w:t>
      </w:r>
      <w:r w:rsidR="001E3DDA" w:rsidRPr="0089380E">
        <w:rPr>
          <w:lang w:val="en-GB"/>
        </w:rPr>
        <w:t>step</w:t>
      </w:r>
      <w:r w:rsidR="004E7FB3" w:rsidRPr="0089380E">
        <w:rPr>
          <w:lang w:val="en-GB"/>
        </w:rPr>
        <w:t xml:space="preserve"> </w:t>
      </w:r>
      <w:r w:rsidR="004E7FB3" w:rsidRPr="0089380E">
        <w:rPr>
          <w:lang w:val="en-GB"/>
        </w:rPr>
        <w:lastRenderedPageBreak/>
        <w:t>forward</w:t>
      </w:r>
      <w:r w:rsidR="00285BB8" w:rsidRPr="0089380E">
        <w:rPr>
          <w:lang w:val="en-GB"/>
        </w:rPr>
        <w:t xml:space="preserve"> in </w:t>
      </w:r>
      <w:r w:rsidR="001E3DDA">
        <w:rPr>
          <w:lang w:val="en-GB"/>
        </w:rPr>
        <w:t xml:space="preserve">promoting </w:t>
      </w:r>
      <w:r w:rsidR="001E3DDA" w:rsidRPr="0089380E">
        <w:rPr>
          <w:lang w:val="en-GB"/>
        </w:rPr>
        <w:t>the</w:t>
      </w:r>
      <w:r w:rsidR="00285BB8" w:rsidRPr="0089380E">
        <w:rPr>
          <w:lang w:val="en-GB"/>
        </w:rPr>
        <w:t xml:space="preserve"> status of mothers and their infants in the country</w:t>
      </w:r>
      <w:r w:rsidRPr="0089380E">
        <w:rPr>
          <w:lang w:val="en-GB"/>
        </w:rPr>
        <w:t xml:space="preserve">. </w:t>
      </w:r>
      <w:r w:rsidR="004E7FB3" w:rsidRPr="0089380E">
        <w:rPr>
          <w:lang w:val="en-GB"/>
        </w:rPr>
        <w:t xml:space="preserve">As this </w:t>
      </w:r>
      <w:r w:rsidR="00606FAA">
        <w:rPr>
          <w:lang w:val="en-GB"/>
        </w:rPr>
        <w:t xml:space="preserve">advancement </w:t>
      </w:r>
      <w:r w:rsidR="004E7FB3" w:rsidRPr="0089380E">
        <w:rPr>
          <w:lang w:val="en-GB"/>
        </w:rPr>
        <w:t xml:space="preserve">provides an important opportunity to strengthen the evidence base on the impact of </w:t>
      </w:r>
      <w:r w:rsidR="00970CE5">
        <w:rPr>
          <w:lang w:val="en-GB"/>
        </w:rPr>
        <w:t xml:space="preserve">social protection </w:t>
      </w:r>
      <w:r w:rsidR="004E7FB3" w:rsidRPr="0089380E">
        <w:rPr>
          <w:lang w:val="en-GB"/>
        </w:rPr>
        <w:t>interventions</w:t>
      </w:r>
      <w:r w:rsidR="006343DA">
        <w:rPr>
          <w:lang w:val="en-GB"/>
        </w:rPr>
        <w:t xml:space="preserve"> further</w:t>
      </w:r>
      <w:r w:rsidR="00970CE5">
        <w:rPr>
          <w:lang w:val="en-GB"/>
        </w:rPr>
        <w:t xml:space="preserve">, while </w:t>
      </w:r>
      <w:r w:rsidR="004E7FB3" w:rsidRPr="0089380E">
        <w:rPr>
          <w:lang w:val="en-GB"/>
        </w:rPr>
        <w:t>strengthen</w:t>
      </w:r>
      <w:r w:rsidR="00970CE5">
        <w:rPr>
          <w:lang w:val="en-GB"/>
        </w:rPr>
        <w:t>ing</w:t>
      </w:r>
      <w:r w:rsidR="004E7FB3" w:rsidRPr="0089380E">
        <w:rPr>
          <w:lang w:val="en-GB"/>
        </w:rPr>
        <w:t xml:space="preserve"> programme operations, UNICEF and the Government of Thailand have identified the need for an impact evaluation. </w:t>
      </w:r>
      <w:r w:rsidR="00447A85">
        <w:rPr>
          <w:lang w:val="en-GB"/>
        </w:rPr>
        <w:t xml:space="preserve">UNICEF has commissioned the </w:t>
      </w:r>
      <w:r w:rsidR="00447A85" w:rsidRPr="0089380E">
        <w:rPr>
          <w:lang w:val="en-GB"/>
        </w:rPr>
        <w:t>Thailand Development Research Institute (TDRI),</w:t>
      </w:r>
      <w:r w:rsidR="00447A85">
        <w:rPr>
          <w:lang w:val="en-GB"/>
        </w:rPr>
        <w:t xml:space="preserve"> in partnership with the </w:t>
      </w:r>
      <w:r w:rsidR="004E7FB3" w:rsidRPr="0089380E">
        <w:rPr>
          <w:lang w:val="en-GB"/>
        </w:rPr>
        <w:t>Economic Policy Research Institute (EPRI)</w:t>
      </w:r>
      <w:r w:rsidR="008D4E70" w:rsidRPr="0089380E">
        <w:rPr>
          <w:lang w:val="en-GB"/>
        </w:rPr>
        <w:t>,</w:t>
      </w:r>
      <w:r w:rsidR="004E7FB3" w:rsidRPr="0089380E">
        <w:rPr>
          <w:lang w:val="en-GB"/>
        </w:rPr>
        <w:t xml:space="preserve"> </w:t>
      </w:r>
      <w:r w:rsidR="002E3E56" w:rsidRPr="0089380E">
        <w:rPr>
          <w:lang w:val="en-GB"/>
        </w:rPr>
        <w:t>to conduct the</w:t>
      </w:r>
      <w:r w:rsidR="004E7FB3" w:rsidRPr="0089380E">
        <w:rPr>
          <w:lang w:val="en-GB"/>
        </w:rPr>
        <w:t xml:space="preserve"> impact evaluation. </w:t>
      </w:r>
    </w:p>
    <w:p w14:paraId="2FF60CB6" w14:textId="29F2CC64" w:rsidR="00110EE1" w:rsidRDefault="002E3E56">
      <w:pPr>
        <w:rPr>
          <w:lang w:val="en-GB"/>
        </w:rPr>
      </w:pPr>
      <w:r w:rsidRPr="0089380E">
        <w:rPr>
          <w:lang w:val="en-GB"/>
        </w:rPr>
        <w:t xml:space="preserve">This </w:t>
      </w:r>
      <w:r w:rsidR="004E7FB3" w:rsidRPr="0089380E">
        <w:rPr>
          <w:lang w:val="en-GB"/>
        </w:rPr>
        <w:t xml:space="preserve">document </w:t>
      </w:r>
      <w:r w:rsidRPr="0089380E">
        <w:rPr>
          <w:lang w:val="en-GB"/>
        </w:rPr>
        <w:t>re</w:t>
      </w:r>
      <w:r w:rsidR="004E7FB3" w:rsidRPr="0089380E">
        <w:rPr>
          <w:lang w:val="en-GB"/>
        </w:rPr>
        <w:t xml:space="preserve">presents the project’s Inception Report. </w:t>
      </w:r>
      <w:r w:rsidR="008962BA" w:rsidRPr="0089380E">
        <w:rPr>
          <w:lang w:val="en-GB"/>
        </w:rPr>
        <w:t xml:space="preserve">After providing a brief background </w:t>
      </w:r>
      <w:r w:rsidR="007F5DF6">
        <w:rPr>
          <w:lang w:val="en-GB"/>
        </w:rPr>
        <w:t xml:space="preserve">about the </w:t>
      </w:r>
      <w:r w:rsidR="00447A85">
        <w:rPr>
          <w:lang w:val="en-GB"/>
        </w:rPr>
        <w:t>socio-</w:t>
      </w:r>
      <w:r w:rsidR="00472191">
        <w:rPr>
          <w:lang w:val="en-GB"/>
        </w:rPr>
        <w:t>economic challenges</w:t>
      </w:r>
      <w:r w:rsidR="007F5DF6">
        <w:rPr>
          <w:lang w:val="en-GB"/>
        </w:rPr>
        <w:t xml:space="preserve"> facing Thailand’s children</w:t>
      </w:r>
      <w:r w:rsidR="001E3DDA">
        <w:rPr>
          <w:lang w:val="en-GB"/>
        </w:rPr>
        <w:t>, this</w:t>
      </w:r>
      <w:r w:rsidR="008962BA" w:rsidRPr="0089380E">
        <w:rPr>
          <w:lang w:val="en-GB"/>
        </w:rPr>
        <w:t xml:space="preserve"> report</w:t>
      </w:r>
      <w:r w:rsidR="007F5DF6">
        <w:rPr>
          <w:lang w:val="en-GB"/>
        </w:rPr>
        <w:t xml:space="preserve"> presents the </w:t>
      </w:r>
      <w:r w:rsidR="001E3DDA">
        <w:rPr>
          <w:lang w:val="en-GB"/>
        </w:rPr>
        <w:t xml:space="preserve">evaluation’s </w:t>
      </w:r>
      <w:r w:rsidR="001E3DDA" w:rsidRPr="0089380E">
        <w:rPr>
          <w:lang w:val="en-GB"/>
        </w:rPr>
        <w:t>theory</w:t>
      </w:r>
      <w:r w:rsidR="008962BA" w:rsidRPr="0089380E">
        <w:rPr>
          <w:lang w:val="en-GB"/>
        </w:rPr>
        <w:t xml:space="preserve"> of change</w:t>
      </w:r>
      <w:r w:rsidR="007F5DF6">
        <w:rPr>
          <w:lang w:val="en-GB"/>
        </w:rPr>
        <w:t xml:space="preserve"> and further develops </w:t>
      </w:r>
      <w:r w:rsidR="001E3DDA">
        <w:rPr>
          <w:lang w:val="en-GB"/>
        </w:rPr>
        <w:t xml:space="preserve">the </w:t>
      </w:r>
      <w:r w:rsidR="001E3DDA" w:rsidRPr="0089380E">
        <w:rPr>
          <w:lang w:val="en-GB"/>
        </w:rPr>
        <w:t>design for</w:t>
      </w:r>
      <w:r w:rsidR="008962BA" w:rsidRPr="0089380E">
        <w:rPr>
          <w:lang w:val="en-GB"/>
        </w:rPr>
        <w:t xml:space="preserve"> a comprehensive impact evaluation of th</w:t>
      </w:r>
      <w:r w:rsidR="00447A85">
        <w:rPr>
          <w:lang w:val="en-GB"/>
        </w:rPr>
        <w:t>e</w:t>
      </w:r>
      <w:r w:rsidR="008962BA" w:rsidRPr="0089380E">
        <w:rPr>
          <w:lang w:val="en-GB"/>
        </w:rPr>
        <w:t xml:space="preserve"> Child Support Grant. </w:t>
      </w:r>
      <w:r w:rsidR="007F5DF6">
        <w:rPr>
          <w:lang w:val="en-GB"/>
        </w:rPr>
        <w:t>T</w:t>
      </w:r>
      <w:r w:rsidR="00970CE5">
        <w:rPr>
          <w:lang w:val="en-GB"/>
        </w:rPr>
        <w:t xml:space="preserve">he </w:t>
      </w:r>
      <w:r w:rsidR="001E3DDA">
        <w:rPr>
          <w:lang w:val="en-GB"/>
        </w:rPr>
        <w:t>report</w:t>
      </w:r>
      <w:r w:rsidR="001E3DDA" w:rsidRPr="0089380E">
        <w:rPr>
          <w:lang w:val="en-GB"/>
        </w:rPr>
        <w:t xml:space="preserve"> </w:t>
      </w:r>
      <w:r w:rsidR="001E3DDA">
        <w:rPr>
          <w:lang w:val="en-GB"/>
        </w:rPr>
        <w:t>provides</w:t>
      </w:r>
      <w:r w:rsidR="00970CE5">
        <w:rPr>
          <w:lang w:val="en-GB"/>
        </w:rPr>
        <w:t xml:space="preserve"> more detail</w:t>
      </w:r>
      <w:r w:rsidRPr="0089380E">
        <w:rPr>
          <w:lang w:val="en-GB"/>
        </w:rPr>
        <w:t xml:space="preserve"> on the study design</w:t>
      </w:r>
      <w:r w:rsidR="008962BA" w:rsidRPr="0089380E">
        <w:rPr>
          <w:lang w:val="en-GB"/>
        </w:rPr>
        <w:t xml:space="preserve"> and the quantitative and qualitative methods that </w:t>
      </w:r>
      <w:r w:rsidR="006343DA">
        <w:rPr>
          <w:lang w:val="en-GB"/>
        </w:rPr>
        <w:t>the team will employ</w:t>
      </w:r>
      <w:r w:rsidR="008962BA" w:rsidRPr="0089380E">
        <w:rPr>
          <w:lang w:val="en-GB"/>
        </w:rPr>
        <w:t xml:space="preserve"> to </w:t>
      </w:r>
      <w:r w:rsidRPr="0089380E">
        <w:rPr>
          <w:lang w:val="en-GB"/>
        </w:rPr>
        <w:t>conduct the analysis</w:t>
      </w:r>
      <w:r w:rsidR="008962BA" w:rsidRPr="0089380E">
        <w:rPr>
          <w:lang w:val="en-GB"/>
        </w:rPr>
        <w:t xml:space="preserve">. Following that, the report highlights the approach </w:t>
      </w:r>
      <w:r w:rsidRPr="0089380E">
        <w:rPr>
          <w:lang w:val="en-GB"/>
        </w:rPr>
        <w:t>to</w:t>
      </w:r>
      <w:r w:rsidR="008962BA" w:rsidRPr="0089380E">
        <w:rPr>
          <w:lang w:val="en-GB"/>
        </w:rPr>
        <w:t xml:space="preserve"> the project</w:t>
      </w:r>
      <w:r w:rsidRPr="0089380E">
        <w:rPr>
          <w:lang w:val="en-GB"/>
        </w:rPr>
        <w:t>,</w:t>
      </w:r>
      <w:r w:rsidR="008962BA" w:rsidRPr="0089380E">
        <w:rPr>
          <w:lang w:val="en-GB"/>
        </w:rPr>
        <w:t xml:space="preserve"> indicating the steps involved across the various phases</w:t>
      </w:r>
      <w:r w:rsidR="008D70C5">
        <w:rPr>
          <w:lang w:val="en-GB"/>
        </w:rPr>
        <w:t>,</w:t>
      </w:r>
      <w:r w:rsidRPr="0089380E">
        <w:rPr>
          <w:lang w:val="en-GB"/>
        </w:rPr>
        <w:t xml:space="preserve"> </w:t>
      </w:r>
      <w:r w:rsidR="008D70C5">
        <w:rPr>
          <w:lang w:val="en-GB"/>
        </w:rPr>
        <w:t>including</w:t>
      </w:r>
      <w:r w:rsidRPr="0089380E">
        <w:rPr>
          <w:lang w:val="en-GB"/>
        </w:rPr>
        <w:t xml:space="preserve"> pre-inception to presentation of</w:t>
      </w:r>
      <w:r w:rsidR="008962BA" w:rsidRPr="0089380E">
        <w:rPr>
          <w:lang w:val="en-GB"/>
        </w:rPr>
        <w:t xml:space="preserve"> the final report and the team’s approach to </w:t>
      </w:r>
      <w:r w:rsidR="0036626C" w:rsidRPr="0089380E">
        <w:rPr>
          <w:lang w:val="en-GB"/>
        </w:rPr>
        <w:t xml:space="preserve">time </w:t>
      </w:r>
      <w:r w:rsidR="008962BA" w:rsidRPr="0089380E">
        <w:rPr>
          <w:lang w:val="en-GB"/>
        </w:rPr>
        <w:t xml:space="preserve">and feedback, </w:t>
      </w:r>
      <w:r w:rsidR="00447A85">
        <w:rPr>
          <w:lang w:val="en-GB"/>
        </w:rPr>
        <w:t xml:space="preserve">management </w:t>
      </w:r>
      <w:r w:rsidR="008962BA" w:rsidRPr="0089380E">
        <w:rPr>
          <w:lang w:val="en-GB"/>
        </w:rPr>
        <w:t>of stakeholder relations</w:t>
      </w:r>
      <w:r w:rsidR="008D70C5">
        <w:rPr>
          <w:lang w:val="en-GB"/>
        </w:rPr>
        <w:t>,</w:t>
      </w:r>
      <w:r w:rsidR="008962BA" w:rsidRPr="0089380E">
        <w:rPr>
          <w:lang w:val="en-GB"/>
        </w:rPr>
        <w:t xml:space="preserve"> </w:t>
      </w:r>
      <w:r w:rsidR="0036626C" w:rsidRPr="0089380E">
        <w:rPr>
          <w:lang w:val="en-GB"/>
        </w:rPr>
        <w:t xml:space="preserve">and </w:t>
      </w:r>
      <w:r w:rsidR="008962BA" w:rsidRPr="0089380E">
        <w:rPr>
          <w:lang w:val="en-GB"/>
        </w:rPr>
        <w:t>the division of roles and responsibilities among this multi-party evaluation</w:t>
      </w:r>
      <w:r w:rsidR="0036626C" w:rsidRPr="0089380E">
        <w:rPr>
          <w:lang w:val="en-GB"/>
        </w:rPr>
        <w:t xml:space="preserve">. </w:t>
      </w:r>
      <w:r w:rsidR="008D70C5">
        <w:rPr>
          <w:lang w:val="en-GB"/>
        </w:rPr>
        <w:t>In its conclusion</w:t>
      </w:r>
      <w:r w:rsidR="0036626C" w:rsidRPr="0089380E">
        <w:rPr>
          <w:lang w:val="en-GB"/>
        </w:rPr>
        <w:t xml:space="preserve">, the inception report details each of the deliverables in line with the </w:t>
      </w:r>
      <w:r w:rsidR="008962BA" w:rsidRPr="0089380E">
        <w:rPr>
          <w:lang w:val="en-GB"/>
        </w:rPr>
        <w:t>contract</w:t>
      </w:r>
      <w:r w:rsidR="0036626C" w:rsidRPr="0089380E">
        <w:rPr>
          <w:lang w:val="en-GB"/>
        </w:rPr>
        <w:t xml:space="preserve"> and a timeframe for completion of each deliverable </w:t>
      </w:r>
      <w:r w:rsidR="008962BA" w:rsidRPr="0089380E">
        <w:rPr>
          <w:lang w:val="en-GB"/>
        </w:rPr>
        <w:t>and phases.</w:t>
      </w:r>
    </w:p>
    <w:p w14:paraId="0D526615" w14:textId="77777777" w:rsidR="00D600AD" w:rsidRDefault="00D600AD">
      <w:pPr>
        <w:spacing w:line="276" w:lineRule="auto"/>
        <w:jc w:val="left"/>
        <w:rPr>
          <w:lang w:val="en-GB"/>
        </w:rPr>
      </w:pPr>
      <w:r>
        <w:rPr>
          <w:lang w:val="en-GB"/>
        </w:rPr>
        <w:br w:type="page"/>
      </w:r>
    </w:p>
    <w:p w14:paraId="2D22DD71" w14:textId="5245AAB1" w:rsidR="007F02ED" w:rsidRPr="0089380E" w:rsidRDefault="007F02ED" w:rsidP="006766EF">
      <w:pPr>
        <w:pStyle w:val="Heading1"/>
        <w:numPr>
          <w:ilvl w:val="0"/>
          <w:numId w:val="1"/>
        </w:numPr>
        <w:rPr>
          <w:rFonts w:ascii="Times New Roman" w:hAnsi="Times New Roman" w:cs="Times New Roman"/>
          <w:color w:val="auto"/>
          <w:lang w:val="en-GB"/>
        </w:rPr>
      </w:pPr>
      <w:bookmarkStart w:id="2" w:name="_Toc456017653"/>
      <w:bookmarkStart w:id="3" w:name="_GoBack"/>
      <w:bookmarkEnd w:id="3"/>
      <w:r w:rsidRPr="0089380E">
        <w:rPr>
          <w:rFonts w:ascii="Times New Roman" w:hAnsi="Times New Roman" w:cs="Times New Roman"/>
          <w:color w:val="auto"/>
          <w:lang w:val="en-GB"/>
        </w:rPr>
        <w:lastRenderedPageBreak/>
        <w:t>Background</w:t>
      </w:r>
      <w:r w:rsidR="00EB6F40">
        <w:rPr>
          <w:rFonts w:ascii="Times New Roman" w:hAnsi="Times New Roman" w:cs="Times New Roman"/>
          <w:color w:val="auto"/>
          <w:lang w:val="en-GB"/>
        </w:rPr>
        <w:t xml:space="preserve"> and Theory of Change</w:t>
      </w:r>
      <w:bookmarkEnd w:id="2"/>
    </w:p>
    <w:p w14:paraId="2D95F92A" w14:textId="67645D7A" w:rsidR="001159A3" w:rsidRPr="0089380E" w:rsidRDefault="001159A3" w:rsidP="006766EF">
      <w:pPr>
        <w:rPr>
          <w:lang w:val="en-GB"/>
        </w:rPr>
      </w:pPr>
      <w:r w:rsidRPr="0089380E">
        <w:rPr>
          <w:lang w:val="en-GB"/>
        </w:rPr>
        <w:t>For young children, poor nutrition in the early years</w:t>
      </w:r>
      <w:r w:rsidR="008D70C5">
        <w:rPr>
          <w:lang w:val="en-GB"/>
        </w:rPr>
        <w:t xml:space="preserve"> of life</w:t>
      </w:r>
      <w:r w:rsidRPr="0089380E">
        <w:rPr>
          <w:lang w:val="en-GB"/>
        </w:rPr>
        <w:t xml:space="preserve"> often </w:t>
      </w:r>
      <w:r w:rsidR="008D70C5">
        <w:rPr>
          <w:lang w:val="en-GB"/>
        </w:rPr>
        <w:t>results</w:t>
      </w:r>
      <w:r w:rsidR="00447A85">
        <w:rPr>
          <w:lang w:val="en-GB"/>
        </w:rPr>
        <w:t xml:space="preserve"> </w:t>
      </w:r>
      <w:r w:rsidR="008D70C5">
        <w:rPr>
          <w:lang w:val="en-GB"/>
        </w:rPr>
        <w:t>in</w:t>
      </w:r>
      <w:r w:rsidR="008D70C5" w:rsidRPr="0089380E">
        <w:rPr>
          <w:lang w:val="en-GB"/>
        </w:rPr>
        <w:t xml:space="preserve"> </w:t>
      </w:r>
      <w:r w:rsidRPr="0089380E">
        <w:rPr>
          <w:lang w:val="en-GB"/>
        </w:rPr>
        <w:t>irreversible</w:t>
      </w:r>
      <w:r w:rsidR="00447A85">
        <w:rPr>
          <w:lang w:val="en-GB"/>
        </w:rPr>
        <w:t xml:space="preserve"> development gaps</w:t>
      </w:r>
      <w:r w:rsidR="003C167E">
        <w:rPr>
          <w:lang w:val="en-GB"/>
        </w:rPr>
        <w:t xml:space="preserve">. </w:t>
      </w:r>
      <w:r w:rsidR="00DC638A" w:rsidRPr="0089380E">
        <w:rPr>
          <w:lang w:val="en-GB"/>
        </w:rPr>
        <w:t>Physical stunting i</w:t>
      </w:r>
      <w:r w:rsidR="00DC638A">
        <w:rPr>
          <w:lang w:val="en-GB"/>
        </w:rPr>
        <w:t>s</w:t>
      </w:r>
      <w:r w:rsidR="00DC638A" w:rsidRPr="0089380E">
        <w:rPr>
          <w:lang w:val="en-GB"/>
        </w:rPr>
        <w:t xml:space="preserve"> associated with reduced cognitive abilities, higher susceptibility to diseases, increased risk of mortality, poorer education performance, and consequently, lower income in adulthood.</w:t>
      </w:r>
      <w:r w:rsidR="003C167E">
        <w:rPr>
          <w:lang w:val="en-GB"/>
        </w:rPr>
        <w:t xml:space="preserve"> </w:t>
      </w:r>
      <w:r w:rsidR="00B21DD5">
        <w:rPr>
          <w:lang w:val="en-GB"/>
        </w:rPr>
        <w:t>Nineteen</w:t>
      </w:r>
      <w:r w:rsidR="004204FD">
        <w:rPr>
          <w:lang w:val="en-GB"/>
        </w:rPr>
        <w:t xml:space="preserve"> percent</w:t>
      </w:r>
      <w:r w:rsidR="003C167E">
        <w:rPr>
          <w:lang w:val="en-GB"/>
        </w:rPr>
        <w:t xml:space="preserve"> of children between 0-5 months of age and 19.7</w:t>
      </w:r>
      <w:r w:rsidR="004204FD">
        <w:rPr>
          <w:lang w:val="en-GB"/>
        </w:rPr>
        <w:t xml:space="preserve"> percent</w:t>
      </w:r>
      <w:r w:rsidR="003C167E">
        <w:rPr>
          <w:lang w:val="en-GB"/>
        </w:rPr>
        <w:t xml:space="preserve"> between 6-11 months of age experienced stunting in Thailand in 201</w:t>
      </w:r>
      <w:r w:rsidR="00EA5607">
        <w:rPr>
          <w:lang w:val="en-GB"/>
        </w:rPr>
        <w:t>4</w:t>
      </w:r>
      <w:r w:rsidR="003C167E">
        <w:rPr>
          <w:lang w:val="en-GB"/>
        </w:rPr>
        <w:t>. Of all the stunted children, 23.1</w:t>
      </w:r>
      <w:r w:rsidR="004204FD">
        <w:rPr>
          <w:lang w:val="en-GB"/>
        </w:rPr>
        <w:t xml:space="preserve"> percent</w:t>
      </w:r>
      <w:r w:rsidR="003C167E">
        <w:rPr>
          <w:lang w:val="en-GB"/>
        </w:rPr>
        <w:t xml:space="preserve"> belonged to the poorest quintile, while 10.6</w:t>
      </w:r>
      <w:r w:rsidR="004204FD">
        <w:rPr>
          <w:lang w:val="en-GB"/>
        </w:rPr>
        <w:t xml:space="preserve"> percent</w:t>
      </w:r>
      <w:r w:rsidR="001C3AA8">
        <w:rPr>
          <w:lang w:val="en-GB"/>
        </w:rPr>
        <w:t xml:space="preserve"> still</w:t>
      </w:r>
      <w:r w:rsidR="003C167E">
        <w:rPr>
          <w:lang w:val="en-GB"/>
        </w:rPr>
        <w:t xml:space="preserve"> belonged to the richest.</w:t>
      </w:r>
      <w:r w:rsidR="003C167E">
        <w:rPr>
          <w:rStyle w:val="FootnoteReference"/>
          <w:lang w:val="en-GB"/>
        </w:rPr>
        <w:footnoteReference w:id="7"/>
      </w:r>
      <w:r w:rsidR="003C167E">
        <w:rPr>
          <w:lang w:val="en-GB"/>
        </w:rPr>
        <w:t xml:space="preserve"> </w:t>
      </w:r>
      <w:r w:rsidR="001C3AA8">
        <w:rPr>
          <w:lang w:val="en-GB"/>
        </w:rPr>
        <w:t>The</w:t>
      </w:r>
      <w:r w:rsidR="003C167E">
        <w:rPr>
          <w:lang w:val="en-GB"/>
        </w:rPr>
        <w:t xml:space="preserve"> incidence of stunting was approximately 1.5 times higher where </w:t>
      </w:r>
      <w:r w:rsidR="000F4A93">
        <w:rPr>
          <w:lang w:val="en-GB"/>
        </w:rPr>
        <w:t>household</w:t>
      </w:r>
      <w:r w:rsidR="003C167E">
        <w:rPr>
          <w:lang w:val="en-GB"/>
        </w:rPr>
        <w:t xml:space="preserve"> heads were non-Thai.</w:t>
      </w:r>
      <w:r w:rsidR="003C167E">
        <w:rPr>
          <w:rStyle w:val="FootnoteReference"/>
          <w:lang w:val="en-GB"/>
        </w:rPr>
        <w:footnoteReference w:id="8"/>
      </w:r>
      <w:r w:rsidR="003C167E">
        <w:rPr>
          <w:lang w:val="en-GB"/>
        </w:rPr>
        <w:t xml:space="preserve"> Trends of rich-poor disparity and worse incidence amongst non-Thai households are also true for underweight and wasting. 17.9</w:t>
      </w:r>
      <w:r w:rsidR="004204FD">
        <w:rPr>
          <w:lang w:val="en-GB"/>
        </w:rPr>
        <w:t xml:space="preserve"> percent</w:t>
      </w:r>
      <w:r w:rsidR="003C167E">
        <w:rPr>
          <w:lang w:val="en-GB"/>
        </w:rPr>
        <w:t xml:space="preserve"> of 0-5 month and 9.2</w:t>
      </w:r>
      <w:r w:rsidR="004204FD">
        <w:rPr>
          <w:lang w:val="en-GB"/>
        </w:rPr>
        <w:t xml:space="preserve"> percent</w:t>
      </w:r>
      <w:r w:rsidR="003C167E">
        <w:rPr>
          <w:lang w:val="en-GB"/>
        </w:rPr>
        <w:t xml:space="preserve"> of 6-11 month children are underweight, while </w:t>
      </w:r>
      <w:r w:rsidR="000F4A93">
        <w:rPr>
          <w:lang w:val="en-GB"/>
        </w:rPr>
        <w:t>15.7</w:t>
      </w:r>
      <w:r w:rsidR="004204FD">
        <w:rPr>
          <w:lang w:val="en-GB"/>
        </w:rPr>
        <w:t xml:space="preserve"> percent</w:t>
      </w:r>
      <w:r w:rsidR="000F4A93">
        <w:rPr>
          <w:lang w:val="en-GB"/>
        </w:rPr>
        <w:t xml:space="preserve"> of 0-5 month and 6.3</w:t>
      </w:r>
      <w:r w:rsidR="004204FD">
        <w:rPr>
          <w:lang w:val="en-GB"/>
        </w:rPr>
        <w:t xml:space="preserve"> percent</w:t>
      </w:r>
      <w:r w:rsidR="000F4A93">
        <w:rPr>
          <w:lang w:val="en-GB"/>
        </w:rPr>
        <w:t xml:space="preserve"> of 6-11 month children are stunted. On the contrary, 10.9</w:t>
      </w:r>
      <w:r w:rsidR="004204FD">
        <w:rPr>
          <w:lang w:val="en-GB"/>
        </w:rPr>
        <w:t xml:space="preserve"> percent</w:t>
      </w:r>
      <w:r w:rsidR="000F4A93">
        <w:rPr>
          <w:lang w:val="en-GB"/>
        </w:rPr>
        <w:t xml:space="preserve"> of Thailand’s children under age 5 are also overweight, and the prevalence is higher amongst richer households and those with </w:t>
      </w:r>
      <w:r w:rsidR="006343DA">
        <w:rPr>
          <w:lang w:val="en-GB"/>
        </w:rPr>
        <w:t>mothers that are more educated</w:t>
      </w:r>
      <w:r w:rsidR="000F4A93">
        <w:rPr>
          <w:lang w:val="en-GB"/>
        </w:rPr>
        <w:t>.</w:t>
      </w:r>
      <w:r w:rsidR="000F4A93">
        <w:rPr>
          <w:rStyle w:val="FootnoteReference"/>
          <w:lang w:val="en-GB"/>
        </w:rPr>
        <w:footnoteReference w:id="9"/>
      </w:r>
      <w:r w:rsidR="004204FD">
        <w:rPr>
          <w:lang w:val="en-GB"/>
        </w:rPr>
        <w:t xml:space="preserve"> This has resulted in a</w:t>
      </w:r>
      <w:r w:rsidR="004204FD" w:rsidRPr="0089380E">
        <w:t xml:space="preserve"> double burden of malnutrition </w:t>
      </w:r>
      <w:r w:rsidR="004204FD">
        <w:t>for Thailand, making policy choices complicated and divided, thus making the advancements in one aspect potentially occur at the cost of another.</w:t>
      </w:r>
    </w:p>
    <w:p w14:paraId="12356CF9" w14:textId="3ED5CAB4" w:rsidR="001159A3" w:rsidRPr="0089380E" w:rsidRDefault="00317621" w:rsidP="006766EF">
      <w:r>
        <w:rPr>
          <w:lang w:val="en-GB"/>
        </w:rPr>
        <w:t>Over the last decade,</w:t>
      </w:r>
      <w:r w:rsidR="001159A3" w:rsidRPr="0089380E">
        <w:rPr>
          <w:lang w:val="en-GB"/>
        </w:rPr>
        <w:t xml:space="preserve"> </w:t>
      </w:r>
      <w:r w:rsidR="00DC638A">
        <w:rPr>
          <w:lang w:val="en-GB"/>
        </w:rPr>
        <w:t xml:space="preserve">health </w:t>
      </w:r>
      <w:r w:rsidR="001159A3" w:rsidRPr="0089380E">
        <w:rPr>
          <w:lang w:val="en-GB"/>
        </w:rPr>
        <w:t xml:space="preserve">indicators have </w:t>
      </w:r>
      <w:r w:rsidR="008D70C5">
        <w:rPr>
          <w:lang w:val="en-GB"/>
        </w:rPr>
        <w:t>improved significantly as evidenced</w:t>
      </w:r>
      <w:r w:rsidR="001159A3" w:rsidRPr="0089380E">
        <w:rPr>
          <w:lang w:val="en-GB"/>
        </w:rPr>
        <w:t xml:space="preserve"> </w:t>
      </w:r>
      <w:r w:rsidR="008D70C5">
        <w:rPr>
          <w:lang w:val="en-GB"/>
        </w:rPr>
        <w:t xml:space="preserve">by developments like the </w:t>
      </w:r>
      <w:r w:rsidR="001159A3" w:rsidRPr="0089380E">
        <w:rPr>
          <w:lang w:val="en-GB"/>
        </w:rPr>
        <w:t xml:space="preserve">rural-urban equalisation of infant mortality </w:t>
      </w:r>
      <w:r w:rsidR="008D70C5" w:rsidRPr="0089380E">
        <w:rPr>
          <w:lang w:val="en-GB"/>
        </w:rPr>
        <w:t>rates</w:t>
      </w:r>
      <w:r w:rsidR="008D70C5">
        <w:rPr>
          <w:lang w:val="en-GB"/>
        </w:rPr>
        <w:t>. However</w:t>
      </w:r>
      <w:r w:rsidR="00DC638A">
        <w:rPr>
          <w:lang w:val="en-GB"/>
        </w:rPr>
        <w:t>, approximately 12 children per 1000 live births die before the age of 5 today</w:t>
      </w:r>
      <w:r>
        <w:rPr>
          <w:lang w:val="en-GB"/>
        </w:rPr>
        <w:t xml:space="preserve"> and infant mortality is still </w:t>
      </w:r>
      <w:r w:rsidR="0062410A">
        <w:rPr>
          <w:lang w:val="en-GB"/>
        </w:rPr>
        <w:t xml:space="preserve">expected to be </w:t>
      </w:r>
      <w:r>
        <w:rPr>
          <w:lang w:val="en-GB"/>
        </w:rPr>
        <w:t>at 10.5 percent in 201</w:t>
      </w:r>
      <w:r w:rsidR="0062410A">
        <w:rPr>
          <w:lang w:val="en-GB"/>
        </w:rPr>
        <w:t>5</w:t>
      </w:r>
      <w:r>
        <w:rPr>
          <w:lang w:val="en-GB"/>
        </w:rPr>
        <w:t>.</w:t>
      </w:r>
      <w:r w:rsidR="0062410A">
        <w:rPr>
          <w:rStyle w:val="FootnoteReference"/>
          <w:lang w:val="en-GB"/>
        </w:rPr>
        <w:footnoteReference w:id="10"/>
      </w:r>
      <w:r w:rsidR="001159A3" w:rsidRPr="0089380E">
        <w:rPr>
          <w:lang w:val="en-GB"/>
        </w:rPr>
        <w:t xml:space="preserve"> Early childhood interventions that promote and enable better nutritional and health outcomes for children during the first 1000 days of life since conception</w:t>
      </w:r>
      <w:r w:rsidR="001159A3" w:rsidRPr="0089380E">
        <w:rPr>
          <w:rStyle w:val="FootnoteReference"/>
          <w:lang w:val="en-GB"/>
        </w:rPr>
        <w:footnoteReference w:id="11"/>
      </w:r>
      <w:r w:rsidR="001159A3" w:rsidRPr="0089380E">
        <w:rPr>
          <w:lang w:val="en-GB"/>
        </w:rPr>
        <w:t xml:space="preserve"> or during the ‘critical window of opportunity</w:t>
      </w:r>
      <w:r w:rsidR="00006F0E">
        <w:rPr>
          <w:lang w:val="en-GB"/>
        </w:rPr>
        <w:t>,</w:t>
      </w:r>
      <w:r w:rsidR="001159A3" w:rsidRPr="0089380E">
        <w:rPr>
          <w:lang w:val="en-GB"/>
        </w:rPr>
        <w:t>’</w:t>
      </w:r>
      <w:r w:rsidR="00006F0E">
        <w:rPr>
          <w:lang w:val="en-GB"/>
        </w:rPr>
        <w:t xml:space="preserve"> during which physical and mental development is rapid and nutrition is especially </w:t>
      </w:r>
      <w:r w:rsidR="00447A85">
        <w:rPr>
          <w:lang w:val="en-GB"/>
        </w:rPr>
        <w:t>vital</w:t>
      </w:r>
      <w:r w:rsidR="00006F0E">
        <w:rPr>
          <w:lang w:val="en-GB"/>
        </w:rPr>
        <w:t>,</w:t>
      </w:r>
      <w:r w:rsidR="001159A3" w:rsidRPr="0089380E">
        <w:rPr>
          <w:lang w:val="en-GB"/>
        </w:rPr>
        <w:t xml:space="preserve"> can prevent more than 2 million child and mother deaths each year</w:t>
      </w:r>
      <w:r w:rsidR="00006F0E" w:rsidRPr="00006F0E">
        <w:rPr>
          <w:lang w:val="en-GB"/>
        </w:rPr>
        <w:t xml:space="preserve"> </w:t>
      </w:r>
      <w:r w:rsidR="00006F0E" w:rsidRPr="0089380E">
        <w:rPr>
          <w:lang w:val="en-GB"/>
        </w:rPr>
        <w:t>globally</w:t>
      </w:r>
      <w:r w:rsidR="001159A3" w:rsidRPr="0089380E">
        <w:rPr>
          <w:lang w:val="en-GB"/>
        </w:rPr>
        <w:t>. The Copenhagen Consensus of 2006 identified investment in nutrition as the most cost-effective developmental investments and multiple studies have identified</w:t>
      </w:r>
      <w:r w:rsidR="00006F0E">
        <w:rPr>
          <w:lang w:val="en-GB"/>
        </w:rPr>
        <w:t xml:space="preserve"> that</w:t>
      </w:r>
      <w:r w:rsidR="001159A3" w:rsidRPr="0089380E">
        <w:rPr>
          <w:lang w:val="en-GB"/>
        </w:rPr>
        <w:t xml:space="preserve"> investment in the first 1,000 days </w:t>
      </w:r>
      <w:r w:rsidR="00006F0E">
        <w:rPr>
          <w:lang w:val="en-GB"/>
        </w:rPr>
        <w:t>post conception has</w:t>
      </w:r>
      <w:r w:rsidR="00006F0E" w:rsidRPr="0089380E">
        <w:rPr>
          <w:lang w:val="en-GB"/>
        </w:rPr>
        <w:t xml:space="preserve"> </w:t>
      </w:r>
      <w:r w:rsidR="001159A3" w:rsidRPr="0089380E">
        <w:rPr>
          <w:lang w:val="en-GB"/>
        </w:rPr>
        <w:t>the biggest impact on nutritional and</w:t>
      </w:r>
      <w:r w:rsidR="00006F0E">
        <w:rPr>
          <w:lang w:val="en-GB"/>
        </w:rPr>
        <w:t>, consequently</w:t>
      </w:r>
      <w:r w:rsidR="001159A3" w:rsidRPr="0089380E">
        <w:rPr>
          <w:lang w:val="en-GB"/>
        </w:rPr>
        <w:t xml:space="preserve">, </w:t>
      </w:r>
      <w:r w:rsidR="00447A85">
        <w:rPr>
          <w:lang w:val="en-GB"/>
        </w:rPr>
        <w:t>developmental</w:t>
      </w:r>
      <w:r w:rsidR="001159A3" w:rsidRPr="0089380E">
        <w:rPr>
          <w:lang w:val="en-GB"/>
        </w:rPr>
        <w:t xml:space="preserve"> outcome</w:t>
      </w:r>
      <w:r w:rsidR="00447A85">
        <w:rPr>
          <w:lang w:val="en-GB"/>
        </w:rPr>
        <w:t>s</w:t>
      </w:r>
      <w:r w:rsidR="001159A3" w:rsidRPr="0089380E">
        <w:rPr>
          <w:lang w:val="en-GB"/>
        </w:rPr>
        <w:t>. Experts suggest that exclusive breastfeeding alone could save nearly 1 million lives and yet, only 2</w:t>
      </w:r>
      <w:r w:rsidR="000F4A93">
        <w:rPr>
          <w:lang w:val="en-GB"/>
        </w:rPr>
        <w:t>5.7</w:t>
      </w:r>
      <w:r w:rsidR="001159A3" w:rsidRPr="0089380E">
        <w:rPr>
          <w:lang w:val="en-GB"/>
        </w:rPr>
        <w:t xml:space="preserve"> </w:t>
      </w:r>
      <w:r w:rsidR="008D6598" w:rsidRPr="0089380E">
        <w:rPr>
          <w:lang w:val="en-GB"/>
        </w:rPr>
        <w:t>percent</w:t>
      </w:r>
      <w:r w:rsidR="001159A3" w:rsidRPr="0089380E">
        <w:rPr>
          <w:lang w:val="en-GB"/>
        </w:rPr>
        <w:t xml:space="preserve"> of children in Thailand are exclusively breastfed</w:t>
      </w:r>
      <w:r w:rsidR="000F4A93">
        <w:rPr>
          <w:lang w:val="en-GB"/>
        </w:rPr>
        <w:t xml:space="preserve"> and by 6 months of age, only 1</w:t>
      </w:r>
      <w:r w:rsidR="004204FD">
        <w:rPr>
          <w:lang w:val="en-GB"/>
        </w:rPr>
        <w:t xml:space="preserve"> percent</w:t>
      </w:r>
      <w:r w:rsidR="000F4A93">
        <w:rPr>
          <w:lang w:val="en-GB"/>
        </w:rPr>
        <w:t xml:space="preserve"> of children are exclusively breastfed. On an average in Thailand, </w:t>
      </w:r>
      <w:r w:rsidR="000F4A93">
        <w:rPr>
          <w:lang w:val="en-GB"/>
        </w:rPr>
        <w:lastRenderedPageBreak/>
        <w:t>children are exclusively breastfed for 0.5 months. The incidence of breastfeeding varies regionally and is lowest in central region and Bangkok and amongst the richer households</w:t>
      </w:r>
      <w:r w:rsidR="001159A3" w:rsidRPr="0089380E">
        <w:rPr>
          <w:lang w:val="en-GB"/>
        </w:rPr>
        <w:t>.</w:t>
      </w:r>
      <w:r w:rsidR="000F4A93">
        <w:rPr>
          <w:rStyle w:val="FootnoteReference"/>
          <w:lang w:val="en-GB"/>
        </w:rPr>
        <w:footnoteReference w:id="12"/>
      </w:r>
      <w:r w:rsidR="001159A3" w:rsidRPr="0089380E">
        <w:rPr>
          <w:lang w:val="en-GB"/>
        </w:rPr>
        <w:t xml:space="preserve"> A recent study found that </w:t>
      </w:r>
      <w:r w:rsidR="000F4A93">
        <w:rPr>
          <w:lang w:val="en-GB"/>
        </w:rPr>
        <w:t>low incidence of breastfeeding was</w:t>
      </w:r>
      <w:r w:rsidR="001159A3" w:rsidRPr="0089380E">
        <w:t xml:space="preserve"> </w:t>
      </w:r>
      <w:r w:rsidR="00006F0E">
        <w:t>in part</w:t>
      </w:r>
      <w:r w:rsidR="00006F0E" w:rsidRPr="0089380E">
        <w:t xml:space="preserve"> </w:t>
      </w:r>
      <w:r w:rsidR="001159A3" w:rsidRPr="0089380E">
        <w:t>due to inadequate breast milk</w:t>
      </w:r>
      <w:r w:rsidR="000A0DCE">
        <w:t xml:space="preserve"> production and quality</w:t>
      </w:r>
      <w:r w:rsidR="001159A3" w:rsidRPr="0089380E">
        <w:t xml:space="preserve">, working status of mothers and customary practices of feeding </w:t>
      </w:r>
      <w:r w:rsidR="00006F0E">
        <w:t xml:space="preserve">infants </w:t>
      </w:r>
      <w:r w:rsidR="001159A3" w:rsidRPr="0089380E">
        <w:t>solid and semi-solid foods.</w:t>
      </w:r>
      <w:r w:rsidR="001159A3" w:rsidRPr="0089380E">
        <w:rPr>
          <w:rStyle w:val="FootnoteReference"/>
        </w:rPr>
        <w:footnoteReference w:id="13"/>
      </w:r>
    </w:p>
    <w:p w14:paraId="2C3F48FA" w14:textId="25C12F90" w:rsidR="00115E66" w:rsidRDefault="001159A3" w:rsidP="006766EF">
      <w:pPr>
        <w:rPr>
          <w:lang w:val="en-GB"/>
        </w:rPr>
      </w:pPr>
      <w:r w:rsidRPr="0089380E">
        <w:t xml:space="preserve">These practices </w:t>
      </w:r>
      <w:r w:rsidR="00304C91">
        <w:t>do not provide</w:t>
      </w:r>
      <w:r w:rsidR="00304C91" w:rsidRPr="0089380E">
        <w:t xml:space="preserve"> </w:t>
      </w:r>
      <w:r w:rsidR="00304C91">
        <w:t>sufficient</w:t>
      </w:r>
      <w:r w:rsidR="00304C91" w:rsidRPr="0089380E">
        <w:t xml:space="preserve"> </w:t>
      </w:r>
      <w:r w:rsidRPr="0089380E">
        <w:t xml:space="preserve">nutrition to the child, </w:t>
      </w:r>
      <w:r w:rsidR="00304C91">
        <w:t xml:space="preserve">consequently </w:t>
      </w:r>
      <w:r w:rsidRPr="0089380E">
        <w:t xml:space="preserve">hindering </w:t>
      </w:r>
      <w:r w:rsidR="00350C22">
        <w:t xml:space="preserve">the </w:t>
      </w:r>
      <w:r w:rsidRPr="0089380E">
        <w:t>development of cognitive and physical abilities</w:t>
      </w:r>
      <w:r w:rsidR="000A0DCE">
        <w:t xml:space="preserve">, </w:t>
      </w:r>
      <w:r w:rsidRPr="0089380E">
        <w:t>making them more prone to chronic diseases in later life</w:t>
      </w:r>
      <w:r w:rsidR="00304C91">
        <w:t>,</w:t>
      </w:r>
      <w:r w:rsidRPr="0089380E">
        <w:t xml:space="preserve"> and reducing </w:t>
      </w:r>
      <w:r w:rsidR="00304C91">
        <w:t xml:space="preserve">their </w:t>
      </w:r>
      <w:r w:rsidRPr="0089380E">
        <w:t xml:space="preserve">productive capacity in adulthood. </w:t>
      </w:r>
      <w:r w:rsidRPr="0089380E">
        <w:rPr>
          <w:lang w:val="en-GB"/>
        </w:rPr>
        <w:t xml:space="preserve">Worldwide, there is increasing interest in </w:t>
      </w:r>
      <w:r w:rsidR="00304C91">
        <w:rPr>
          <w:lang w:val="en-GB"/>
        </w:rPr>
        <w:t xml:space="preserve">the benefits of </w:t>
      </w:r>
      <w:r w:rsidRPr="0089380E">
        <w:rPr>
          <w:lang w:val="en-GB"/>
        </w:rPr>
        <w:t xml:space="preserve">early childhood care and development </w:t>
      </w:r>
      <w:r w:rsidR="00304C91">
        <w:rPr>
          <w:lang w:val="en-GB"/>
        </w:rPr>
        <w:t>on</w:t>
      </w:r>
      <w:r w:rsidRPr="0089380E">
        <w:rPr>
          <w:lang w:val="en-GB"/>
        </w:rPr>
        <w:t xml:space="preserve"> the long-term development of a child, its impact on human capital development</w:t>
      </w:r>
      <w:r w:rsidR="00304C91">
        <w:rPr>
          <w:lang w:val="en-GB"/>
        </w:rPr>
        <w:t>,</w:t>
      </w:r>
      <w:r w:rsidRPr="0089380E">
        <w:rPr>
          <w:lang w:val="en-GB"/>
        </w:rPr>
        <w:t xml:space="preserve"> and </w:t>
      </w:r>
      <w:r w:rsidR="00304C91">
        <w:rPr>
          <w:lang w:val="en-GB"/>
        </w:rPr>
        <w:t>its</w:t>
      </w:r>
      <w:r w:rsidRPr="0089380E">
        <w:rPr>
          <w:lang w:val="en-GB"/>
        </w:rPr>
        <w:t xml:space="preserve"> effect on </w:t>
      </w:r>
      <w:r w:rsidR="00447A85">
        <w:rPr>
          <w:lang w:val="en-GB"/>
        </w:rPr>
        <w:t>inclusive social development and equitable economic growth</w:t>
      </w:r>
      <w:r w:rsidRPr="0089380E">
        <w:rPr>
          <w:lang w:val="en-GB"/>
        </w:rPr>
        <w:t xml:space="preserve">. For Thailand, where children make up </w:t>
      </w:r>
      <w:r w:rsidR="003C167E">
        <w:rPr>
          <w:lang w:val="en-GB"/>
        </w:rPr>
        <w:t>28.6</w:t>
      </w:r>
      <w:r w:rsidR="003C167E" w:rsidRPr="0089380E">
        <w:rPr>
          <w:lang w:val="en-GB"/>
        </w:rPr>
        <w:t xml:space="preserve"> </w:t>
      </w:r>
      <w:r w:rsidR="00350C22">
        <w:rPr>
          <w:lang w:val="en-GB"/>
        </w:rPr>
        <w:t>percent</w:t>
      </w:r>
      <w:r w:rsidRPr="0089380E">
        <w:rPr>
          <w:lang w:val="en-GB"/>
        </w:rPr>
        <w:t xml:space="preserve"> of the population </w:t>
      </w:r>
      <w:r w:rsidR="004204FD">
        <w:rPr>
          <w:lang w:val="en-GB"/>
        </w:rPr>
        <w:t>and 2 million children are still living in poverty,</w:t>
      </w:r>
      <w:r w:rsidR="004204FD" w:rsidRPr="0089380E">
        <w:rPr>
          <w:rStyle w:val="FootnoteReference"/>
          <w:lang w:val="en-GB"/>
        </w:rPr>
        <w:footnoteReference w:id="14"/>
      </w:r>
      <w:r w:rsidR="004204FD">
        <w:rPr>
          <w:lang w:val="en-GB"/>
        </w:rPr>
        <w:t xml:space="preserve"> </w:t>
      </w:r>
      <w:r w:rsidRPr="0089380E">
        <w:rPr>
          <w:lang w:val="en-GB"/>
        </w:rPr>
        <w:t xml:space="preserve">inadequate care in early years could </w:t>
      </w:r>
      <w:r w:rsidR="004204FD">
        <w:rPr>
          <w:lang w:val="en-GB"/>
        </w:rPr>
        <w:t xml:space="preserve">represent </w:t>
      </w:r>
      <w:r w:rsidR="004204FD" w:rsidRPr="0089380E">
        <w:rPr>
          <w:lang w:val="en-GB"/>
        </w:rPr>
        <w:t>a</w:t>
      </w:r>
      <w:r w:rsidR="00A0103A">
        <w:rPr>
          <w:lang w:val="en-GB"/>
        </w:rPr>
        <w:t xml:space="preserve"> </w:t>
      </w:r>
      <w:r w:rsidRPr="0089380E">
        <w:rPr>
          <w:lang w:val="en-GB"/>
        </w:rPr>
        <w:t xml:space="preserve">significant loss in human capital in the </w:t>
      </w:r>
      <w:r w:rsidR="00304C91">
        <w:rPr>
          <w:lang w:val="en-GB"/>
        </w:rPr>
        <w:t>long-term</w:t>
      </w:r>
      <w:r w:rsidRPr="0089380E">
        <w:rPr>
          <w:lang w:val="en-GB"/>
        </w:rPr>
        <w:t xml:space="preserve">. The first 1000 days of a child’s life are critical </w:t>
      </w:r>
      <w:r w:rsidR="004204FD">
        <w:rPr>
          <w:lang w:val="en-GB"/>
        </w:rPr>
        <w:t xml:space="preserve">for </w:t>
      </w:r>
      <w:r w:rsidR="004204FD" w:rsidRPr="0089380E">
        <w:rPr>
          <w:lang w:val="en-GB"/>
        </w:rPr>
        <w:t>physical</w:t>
      </w:r>
      <w:r w:rsidRPr="0089380E">
        <w:rPr>
          <w:lang w:val="en-GB"/>
        </w:rPr>
        <w:t xml:space="preserve">, mental and cognitive development and can strongly affect the longer-term educational and productivity outcomes </w:t>
      </w:r>
      <w:r w:rsidR="004204FD">
        <w:rPr>
          <w:lang w:val="en-GB"/>
        </w:rPr>
        <w:t xml:space="preserve">into </w:t>
      </w:r>
      <w:r w:rsidR="004204FD" w:rsidRPr="0089380E">
        <w:rPr>
          <w:lang w:val="en-GB"/>
        </w:rPr>
        <w:t>adulthood</w:t>
      </w:r>
      <w:r w:rsidRPr="0089380E">
        <w:rPr>
          <w:lang w:val="en-GB"/>
        </w:rPr>
        <w:t>. Inadequate nutrition, health and care before birth and in the first two years of life can severely impair brain development and lead to neurological and behavioural disorders like learning disabilities.</w:t>
      </w:r>
      <w:r w:rsidR="004204FD">
        <w:rPr>
          <w:lang w:val="en-GB"/>
        </w:rPr>
        <w:t xml:space="preserve"> </w:t>
      </w:r>
      <w:r w:rsidRPr="0089380E">
        <w:rPr>
          <w:lang w:val="en-GB"/>
        </w:rPr>
        <w:t xml:space="preserve">Such impairment has critical consequences throughout the life-course. These effects on growth development can be adverse and irreversible, and consequently, affect adult productivity causing significant loss in economic growth and development at older ages. In </w:t>
      </w:r>
      <w:r w:rsidR="006343DA" w:rsidRPr="0089380E">
        <w:rPr>
          <w:lang w:val="en-GB"/>
        </w:rPr>
        <w:t>Thailand,</w:t>
      </w:r>
      <w:r w:rsidR="001D5F96">
        <w:rPr>
          <w:lang w:val="en-GB"/>
        </w:rPr>
        <w:t xml:space="preserve"> improved health and nutrition for women and </w:t>
      </w:r>
      <w:r w:rsidR="00304C91">
        <w:rPr>
          <w:lang w:val="en-GB"/>
        </w:rPr>
        <w:t>children ha</w:t>
      </w:r>
      <w:r w:rsidR="00A0103A">
        <w:rPr>
          <w:lang w:val="en-GB"/>
        </w:rPr>
        <w:t>ve</w:t>
      </w:r>
      <w:r w:rsidR="00304C91">
        <w:rPr>
          <w:lang w:val="en-GB"/>
        </w:rPr>
        <w:t xml:space="preserve"> led to</w:t>
      </w:r>
      <w:r w:rsidR="001D5F96" w:rsidRPr="001D5F96">
        <w:t xml:space="preserve"> </w:t>
      </w:r>
      <w:r w:rsidR="001D5F96">
        <w:t xml:space="preserve">a decline in the birth rate </w:t>
      </w:r>
      <w:r w:rsidR="00304C91">
        <w:t>related to</w:t>
      </w:r>
      <w:r w:rsidR="001D5F96">
        <w:t xml:space="preserve"> declining infant mortality, easy access to family planning services and lifestyle changes</w:t>
      </w:r>
      <w:r w:rsidR="00304C91">
        <w:t>.</w:t>
      </w:r>
      <w:r w:rsidR="001D5F96">
        <w:t xml:space="preserve"> </w:t>
      </w:r>
      <w:r w:rsidR="00304C91">
        <w:t>These developments have</w:t>
      </w:r>
      <w:r w:rsidR="001D5F96">
        <w:t xml:space="preserve"> driven the total fertility rate below </w:t>
      </w:r>
      <w:r w:rsidR="00A0103A">
        <w:t xml:space="preserve">the </w:t>
      </w:r>
      <w:r w:rsidR="001D5F96">
        <w:t xml:space="preserve">replacement level for more than ten years. Increased life expectancy </w:t>
      </w:r>
      <w:r w:rsidR="00304C91">
        <w:t>has also resulted in a growing elderly population</w:t>
      </w:r>
      <w:r w:rsidR="00C15975">
        <w:t>.</w:t>
      </w:r>
      <w:r w:rsidR="00AC6E43">
        <w:t xml:space="preserve"> </w:t>
      </w:r>
      <w:r w:rsidR="001D5F96">
        <w:rPr>
          <w:lang w:val="en-GB"/>
        </w:rPr>
        <w:t xml:space="preserve">These factors </w:t>
      </w:r>
      <w:r w:rsidR="00A0103A">
        <w:rPr>
          <w:lang w:val="en-GB"/>
        </w:rPr>
        <w:t xml:space="preserve">highlight the importance of investing in children’s well-being and development.  </w:t>
      </w:r>
    </w:p>
    <w:p w14:paraId="455E1A2C" w14:textId="3022EFB9" w:rsidR="001D5F96" w:rsidRDefault="00171E21" w:rsidP="006766EF">
      <w:pPr>
        <w:rPr>
          <w:lang w:val="en-GB"/>
        </w:rPr>
      </w:pPr>
      <w:r w:rsidRPr="004204FD">
        <w:t>While t</w:t>
      </w:r>
      <w:r>
        <w:t>he incidence of undernutrition is gradually</w:t>
      </w:r>
      <w:r w:rsidR="00A0103A">
        <w:t xml:space="preserve"> falling</w:t>
      </w:r>
      <w:r>
        <w:t xml:space="preserve">, the economic and social developments have led to </w:t>
      </w:r>
      <w:r w:rsidR="004731DB">
        <w:t>changes in</w:t>
      </w:r>
      <w:r>
        <w:t xml:space="preserve"> lifestyle</w:t>
      </w:r>
      <w:r w:rsidR="004731DB">
        <w:t>, like a shift</w:t>
      </w:r>
      <w:r>
        <w:t xml:space="preserve"> </w:t>
      </w:r>
      <w:r w:rsidR="00311E87">
        <w:t xml:space="preserve">from labour-intensive to sedentary </w:t>
      </w:r>
      <w:r w:rsidR="004731DB">
        <w:t>work, and</w:t>
      </w:r>
      <w:r>
        <w:t xml:space="preserve"> </w:t>
      </w:r>
      <w:r w:rsidR="004731DB">
        <w:t>changes in</w:t>
      </w:r>
      <w:r w:rsidR="00311E87">
        <w:t xml:space="preserve"> </w:t>
      </w:r>
      <w:r>
        <w:t xml:space="preserve">food choices in both rural and urban areas, </w:t>
      </w:r>
      <w:r w:rsidR="004731DB">
        <w:t>have led to</w:t>
      </w:r>
      <w:r>
        <w:t xml:space="preserve"> </w:t>
      </w:r>
      <w:r w:rsidR="007D07BF">
        <w:t xml:space="preserve">over-nutrition </w:t>
      </w:r>
      <w:r w:rsidR="004731DB">
        <w:t>related</w:t>
      </w:r>
      <w:r w:rsidR="007D07BF">
        <w:t xml:space="preserve"> obesity. </w:t>
      </w:r>
    </w:p>
    <w:p w14:paraId="3C38E5F1" w14:textId="61831344" w:rsidR="001159A3" w:rsidRPr="0089380E" w:rsidRDefault="007F5DF6" w:rsidP="006766EF">
      <w:pPr>
        <w:rPr>
          <w:lang w:val="en-GB"/>
        </w:rPr>
      </w:pPr>
      <w:r>
        <w:rPr>
          <w:lang w:val="en-GB"/>
        </w:rPr>
        <w:lastRenderedPageBreak/>
        <w:t xml:space="preserve">Poverty, gender inequality </w:t>
      </w:r>
      <w:r w:rsidR="001159A3" w:rsidRPr="0089380E">
        <w:rPr>
          <w:lang w:val="en-GB"/>
        </w:rPr>
        <w:t xml:space="preserve">and </w:t>
      </w:r>
      <w:r>
        <w:rPr>
          <w:lang w:val="en-GB"/>
        </w:rPr>
        <w:t xml:space="preserve">a </w:t>
      </w:r>
      <w:r w:rsidR="001159A3" w:rsidRPr="0089380E">
        <w:rPr>
          <w:lang w:val="en-GB"/>
        </w:rPr>
        <w:t xml:space="preserve">lack of knowledge </w:t>
      </w:r>
      <w:r>
        <w:rPr>
          <w:lang w:val="en-GB"/>
        </w:rPr>
        <w:t xml:space="preserve">represent </w:t>
      </w:r>
      <w:r w:rsidR="001159A3" w:rsidRPr="0089380E">
        <w:rPr>
          <w:lang w:val="en-GB"/>
        </w:rPr>
        <w:t>the most influential drivers of the four biggest factors that can affect a child’s development:</w:t>
      </w:r>
      <w:r w:rsidR="001159A3" w:rsidRPr="0089380E">
        <w:rPr>
          <w:rStyle w:val="FootnoteReference"/>
          <w:lang w:val="en-GB"/>
        </w:rPr>
        <w:t xml:space="preserve"> </w:t>
      </w:r>
      <w:r w:rsidR="001159A3" w:rsidRPr="0089380E">
        <w:rPr>
          <w:rStyle w:val="FootnoteReference"/>
          <w:lang w:val="en-GB"/>
        </w:rPr>
        <w:footnoteReference w:id="15"/>
      </w:r>
    </w:p>
    <w:p w14:paraId="6DDA1FD8" w14:textId="1928AC36" w:rsidR="001159A3" w:rsidRPr="0089380E" w:rsidRDefault="001159A3" w:rsidP="006766EF">
      <w:pPr>
        <w:pStyle w:val="ListParagraph"/>
        <w:numPr>
          <w:ilvl w:val="0"/>
          <w:numId w:val="2"/>
        </w:numPr>
        <w:rPr>
          <w:lang w:val="en-GB"/>
        </w:rPr>
      </w:pPr>
      <w:r w:rsidRPr="0089380E">
        <w:rPr>
          <w:lang w:val="en-GB"/>
        </w:rPr>
        <w:t xml:space="preserve">Delivery of the </w:t>
      </w:r>
      <w:r w:rsidR="009C795A">
        <w:rPr>
          <w:lang w:val="en-GB"/>
        </w:rPr>
        <w:t>infant</w:t>
      </w:r>
      <w:r w:rsidR="009C795A" w:rsidRPr="0089380E">
        <w:rPr>
          <w:lang w:val="en-GB"/>
        </w:rPr>
        <w:t xml:space="preserve"> </w:t>
      </w:r>
      <w:r w:rsidRPr="0089380E">
        <w:rPr>
          <w:lang w:val="en-GB"/>
        </w:rPr>
        <w:t>by an unskilled person</w:t>
      </w:r>
      <w:r w:rsidR="009C795A">
        <w:rPr>
          <w:lang w:val="en-GB"/>
        </w:rPr>
        <w:t xml:space="preserve"> and</w:t>
      </w:r>
      <w:r w:rsidRPr="0089380E">
        <w:rPr>
          <w:lang w:val="en-GB"/>
        </w:rPr>
        <w:t xml:space="preserve"> not in a health care facility</w:t>
      </w:r>
    </w:p>
    <w:p w14:paraId="6404A4BE" w14:textId="2ACE33E2" w:rsidR="001159A3" w:rsidRPr="0089380E" w:rsidRDefault="001159A3" w:rsidP="006766EF">
      <w:pPr>
        <w:pStyle w:val="ListParagraph"/>
        <w:numPr>
          <w:ilvl w:val="0"/>
          <w:numId w:val="2"/>
        </w:numPr>
        <w:rPr>
          <w:lang w:val="en-GB"/>
        </w:rPr>
      </w:pPr>
      <w:r w:rsidRPr="0089380E">
        <w:rPr>
          <w:lang w:val="en-GB"/>
        </w:rPr>
        <w:t>Infectious diseases and lack of immunization</w:t>
      </w:r>
    </w:p>
    <w:p w14:paraId="2130EFDB" w14:textId="77777777" w:rsidR="001159A3" w:rsidRPr="0089380E" w:rsidRDefault="001159A3" w:rsidP="006766EF">
      <w:pPr>
        <w:pStyle w:val="ListParagraph"/>
        <w:numPr>
          <w:ilvl w:val="0"/>
          <w:numId w:val="2"/>
        </w:numPr>
        <w:rPr>
          <w:lang w:val="en-GB"/>
        </w:rPr>
      </w:pPr>
      <w:r w:rsidRPr="0089380E">
        <w:rPr>
          <w:lang w:val="en-GB"/>
        </w:rPr>
        <w:t>Malnutrition</w:t>
      </w:r>
    </w:p>
    <w:p w14:paraId="6D6E6E6F" w14:textId="77777777" w:rsidR="001159A3" w:rsidRPr="0089380E" w:rsidRDefault="001159A3" w:rsidP="006766EF">
      <w:pPr>
        <w:pStyle w:val="ListParagraph"/>
        <w:numPr>
          <w:ilvl w:val="0"/>
          <w:numId w:val="2"/>
        </w:numPr>
        <w:rPr>
          <w:lang w:val="en-GB"/>
        </w:rPr>
      </w:pPr>
      <w:r w:rsidRPr="0089380E">
        <w:rPr>
          <w:lang w:val="en-GB"/>
        </w:rPr>
        <w:t>Inadequate psychosocial stimulation</w:t>
      </w:r>
    </w:p>
    <w:p w14:paraId="408F9C46" w14:textId="3C6AC31B" w:rsidR="001159A3" w:rsidRPr="0089380E" w:rsidRDefault="007D07BF" w:rsidP="006766EF">
      <w:pPr>
        <w:rPr>
          <w:lang w:val="en-GB"/>
        </w:rPr>
      </w:pPr>
      <w:r>
        <w:rPr>
          <w:lang w:val="en-GB"/>
        </w:rPr>
        <w:t xml:space="preserve">The coverage of antenatal care </w:t>
      </w:r>
      <w:r w:rsidR="009C795A">
        <w:rPr>
          <w:lang w:val="en-GB"/>
        </w:rPr>
        <w:t xml:space="preserve">in Thailand </w:t>
      </w:r>
      <w:r>
        <w:rPr>
          <w:lang w:val="en-GB"/>
        </w:rPr>
        <w:t xml:space="preserve">is relatively high </w:t>
      </w:r>
      <w:r w:rsidR="00317621">
        <w:rPr>
          <w:lang w:val="en-GB"/>
        </w:rPr>
        <w:t xml:space="preserve">as 98.1 </w:t>
      </w:r>
      <w:r w:rsidR="0094264E">
        <w:rPr>
          <w:lang w:val="en-GB"/>
        </w:rPr>
        <w:t>percent</w:t>
      </w:r>
      <w:r w:rsidR="00317621">
        <w:rPr>
          <w:lang w:val="en-GB"/>
        </w:rPr>
        <w:t xml:space="preserve"> women access antenatal care</w:t>
      </w:r>
      <w:r w:rsidR="0094264E">
        <w:rPr>
          <w:lang w:val="en-GB"/>
        </w:rPr>
        <w:t>.</w:t>
      </w:r>
      <w:r w:rsidR="00317621">
        <w:rPr>
          <w:rStyle w:val="FootnoteReference"/>
          <w:lang w:val="en-GB"/>
        </w:rPr>
        <w:footnoteReference w:id="16"/>
      </w:r>
      <w:r w:rsidR="0094264E">
        <w:rPr>
          <w:lang w:val="en-GB"/>
        </w:rPr>
        <w:t xml:space="preserve"> However</w:t>
      </w:r>
      <w:r>
        <w:rPr>
          <w:lang w:val="en-GB"/>
        </w:rPr>
        <w:t xml:space="preserve">, this figure </w:t>
      </w:r>
      <w:r w:rsidR="009C795A">
        <w:rPr>
          <w:lang w:val="en-GB"/>
        </w:rPr>
        <w:t>drops</w:t>
      </w:r>
      <w:r>
        <w:rPr>
          <w:lang w:val="en-GB"/>
        </w:rPr>
        <w:t xml:space="preserve"> to 84 </w:t>
      </w:r>
      <w:r w:rsidR="00350C22">
        <w:rPr>
          <w:lang w:val="en-GB"/>
        </w:rPr>
        <w:t>percent</w:t>
      </w:r>
      <w:r>
        <w:rPr>
          <w:lang w:val="en-GB"/>
        </w:rPr>
        <w:t xml:space="preserve"> for the </w:t>
      </w:r>
      <w:r w:rsidR="00456964">
        <w:rPr>
          <w:lang w:val="en-GB"/>
        </w:rPr>
        <w:t>poorest quintile</w:t>
      </w:r>
      <w:r w:rsidR="009264E6">
        <w:rPr>
          <w:lang w:val="en-GB"/>
        </w:rPr>
        <w:t>.</w:t>
      </w:r>
      <w:r w:rsidR="00456964">
        <w:rPr>
          <w:lang w:val="en-GB"/>
        </w:rPr>
        <w:t xml:space="preserve"> </w:t>
      </w:r>
      <w:r w:rsidR="00B21DD5">
        <w:rPr>
          <w:lang w:val="en-GB"/>
        </w:rPr>
        <w:t>While 75.9 percent of pregnant women had protection against neonatal tetanus nationally, only 69.6 percent of women from the poorest quintile had such protection in 2012.</w:t>
      </w:r>
      <w:r w:rsidR="00B21DD5">
        <w:rPr>
          <w:rStyle w:val="FootnoteReference"/>
          <w:lang w:val="en-GB"/>
        </w:rPr>
        <w:footnoteReference w:id="17"/>
      </w:r>
      <w:r w:rsidR="00B21DD5">
        <w:rPr>
          <w:lang w:val="en-GB"/>
        </w:rPr>
        <w:t xml:space="preserve"> </w:t>
      </w:r>
      <w:r w:rsidRPr="0089380E">
        <w:rPr>
          <w:lang w:val="en-GB"/>
        </w:rPr>
        <w:t xml:space="preserve">Thailand has made significant progress in reducing home deliveries and almost eliminated the incidence of home births. </w:t>
      </w:r>
      <w:r>
        <w:rPr>
          <w:lang w:val="en-GB"/>
        </w:rPr>
        <w:t xml:space="preserve"> </w:t>
      </w:r>
      <w:r w:rsidR="001159A3" w:rsidRPr="0089380E">
        <w:rPr>
          <w:lang w:val="en-GB"/>
        </w:rPr>
        <w:t xml:space="preserve">Nonetheless, inadequate post-natal care </w:t>
      </w:r>
      <w:r w:rsidR="00FC7FEE">
        <w:rPr>
          <w:lang w:val="en-GB"/>
        </w:rPr>
        <w:t xml:space="preserve">and nutrition </w:t>
      </w:r>
      <w:r w:rsidR="009C795A">
        <w:rPr>
          <w:lang w:val="en-GB"/>
        </w:rPr>
        <w:t>for</w:t>
      </w:r>
      <w:r w:rsidR="009C795A" w:rsidRPr="0089380E">
        <w:rPr>
          <w:lang w:val="en-GB"/>
        </w:rPr>
        <w:t xml:space="preserve"> </w:t>
      </w:r>
      <w:r w:rsidR="001159A3" w:rsidRPr="0089380E">
        <w:rPr>
          <w:lang w:val="en-GB"/>
        </w:rPr>
        <w:t xml:space="preserve">the mother </w:t>
      </w:r>
      <w:r w:rsidR="00FC7FEE" w:rsidRPr="0089380E">
        <w:rPr>
          <w:lang w:val="en-GB"/>
        </w:rPr>
        <w:t>can</w:t>
      </w:r>
      <w:r w:rsidR="00FC7FEE">
        <w:rPr>
          <w:lang w:val="en-GB"/>
        </w:rPr>
        <w:t xml:space="preserve"> also </w:t>
      </w:r>
      <w:r w:rsidR="001159A3" w:rsidRPr="0089380E">
        <w:rPr>
          <w:lang w:val="en-GB"/>
        </w:rPr>
        <w:t>negatively affect the health of the child and the mother</w:t>
      </w:r>
      <w:r w:rsidR="009C795A">
        <w:rPr>
          <w:lang w:val="en-GB"/>
        </w:rPr>
        <w:t xml:space="preserve"> as an infant’s</w:t>
      </w:r>
      <w:r w:rsidR="00350C22">
        <w:rPr>
          <w:lang w:val="en-GB"/>
        </w:rPr>
        <w:t xml:space="preserve"> </w:t>
      </w:r>
      <w:r w:rsidR="001159A3" w:rsidRPr="0089380E">
        <w:rPr>
          <w:lang w:val="en-GB"/>
        </w:rPr>
        <w:t xml:space="preserve">health </w:t>
      </w:r>
      <w:r w:rsidR="009C795A">
        <w:rPr>
          <w:lang w:val="en-GB"/>
        </w:rPr>
        <w:t>is largely dependent</w:t>
      </w:r>
      <w:r w:rsidR="001159A3" w:rsidRPr="0089380E">
        <w:rPr>
          <w:lang w:val="en-GB"/>
        </w:rPr>
        <w:t xml:space="preserve"> on that of the mother. </w:t>
      </w:r>
      <w:r w:rsidR="009C795A">
        <w:rPr>
          <w:lang w:val="en-GB"/>
        </w:rPr>
        <w:t>Consequently, maternal p</w:t>
      </w:r>
      <w:r w:rsidR="001159A3" w:rsidRPr="0089380E">
        <w:rPr>
          <w:lang w:val="en-GB"/>
        </w:rPr>
        <w:t>ost-natal care and health is critical to ensuring good health</w:t>
      </w:r>
      <w:r w:rsidR="009C795A">
        <w:rPr>
          <w:lang w:val="en-GB"/>
        </w:rPr>
        <w:t xml:space="preserve"> outcomes</w:t>
      </w:r>
      <w:r w:rsidR="001159A3" w:rsidRPr="0089380E">
        <w:rPr>
          <w:lang w:val="en-GB"/>
        </w:rPr>
        <w:t xml:space="preserve"> for the child. Multiple pathways link the health of the mother and the infant. First, exclusive breast-feeding for the first 6 months since birth is highly recommended for appropriate development; an ill mother may </w:t>
      </w:r>
      <w:r w:rsidR="009C795A">
        <w:rPr>
          <w:lang w:val="en-GB"/>
        </w:rPr>
        <w:t>have limited breast milk production</w:t>
      </w:r>
      <w:r w:rsidR="001159A3" w:rsidRPr="0089380E">
        <w:rPr>
          <w:lang w:val="en-GB"/>
        </w:rPr>
        <w:t xml:space="preserve">, or the breast milk could lack essential nutrition. Second, </w:t>
      </w:r>
      <w:r w:rsidR="00E42AE4">
        <w:rPr>
          <w:lang w:val="en-GB"/>
        </w:rPr>
        <w:t xml:space="preserve">when </w:t>
      </w:r>
      <w:r w:rsidR="004C4FE0">
        <w:rPr>
          <w:lang w:val="en-GB"/>
        </w:rPr>
        <w:t xml:space="preserve">the </w:t>
      </w:r>
      <w:r w:rsidR="004C4FE0" w:rsidRPr="0089380E">
        <w:rPr>
          <w:lang w:val="en-GB"/>
        </w:rPr>
        <w:t>mother</w:t>
      </w:r>
      <w:r w:rsidR="001159A3" w:rsidRPr="0089380E">
        <w:rPr>
          <w:lang w:val="en-GB"/>
        </w:rPr>
        <w:t xml:space="preserve"> </w:t>
      </w:r>
      <w:r w:rsidR="00E42AE4">
        <w:rPr>
          <w:lang w:val="en-GB"/>
        </w:rPr>
        <w:t>is</w:t>
      </w:r>
      <w:r w:rsidR="001159A3" w:rsidRPr="0089380E">
        <w:rPr>
          <w:lang w:val="en-GB"/>
        </w:rPr>
        <w:t xml:space="preserve"> the primary caregiver</w:t>
      </w:r>
      <w:r w:rsidR="00350C22">
        <w:rPr>
          <w:lang w:val="en-GB"/>
        </w:rPr>
        <w:t xml:space="preserve"> </w:t>
      </w:r>
      <w:r>
        <w:rPr>
          <w:lang w:val="en-GB"/>
        </w:rPr>
        <w:t xml:space="preserve">her </w:t>
      </w:r>
      <w:r w:rsidRPr="0089380E">
        <w:rPr>
          <w:lang w:val="en-GB"/>
        </w:rPr>
        <w:t>i</w:t>
      </w:r>
      <w:r w:rsidR="001159A3" w:rsidRPr="0089380E">
        <w:rPr>
          <w:lang w:val="en-GB"/>
        </w:rPr>
        <w:t xml:space="preserve">ll health could </w:t>
      </w:r>
      <w:r w:rsidR="009C795A">
        <w:rPr>
          <w:lang w:val="en-GB"/>
        </w:rPr>
        <w:t>result in</w:t>
      </w:r>
      <w:r w:rsidR="009C795A" w:rsidRPr="0089380E">
        <w:rPr>
          <w:lang w:val="en-GB"/>
        </w:rPr>
        <w:t xml:space="preserve"> </w:t>
      </w:r>
      <w:r w:rsidR="001159A3" w:rsidRPr="0089380E">
        <w:rPr>
          <w:lang w:val="en-GB"/>
        </w:rPr>
        <w:t xml:space="preserve">improper or inadequate childcare that could affect the mental and emotional development of the child and potentially lead to oversight of health issues. </w:t>
      </w:r>
    </w:p>
    <w:p w14:paraId="606AFE52" w14:textId="3C8E873C" w:rsidR="001159A3" w:rsidRPr="0089380E" w:rsidRDefault="001159A3" w:rsidP="006766EF">
      <w:r w:rsidRPr="0089380E">
        <w:rPr>
          <w:lang w:val="en-GB"/>
        </w:rPr>
        <w:t>Complex social beliefs and cultural ideologies put females at a disadvantaged position in developing countries and</w:t>
      </w:r>
      <w:r w:rsidR="009C795A">
        <w:rPr>
          <w:lang w:val="en-GB"/>
        </w:rPr>
        <w:t xml:space="preserve"> can limit access</w:t>
      </w:r>
      <w:r w:rsidRPr="0089380E">
        <w:rPr>
          <w:lang w:val="en-GB"/>
        </w:rPr>
        <w:t xml:space="preserve"> </w:t>
      </w:r>
      <w:r w:rsidR="009C795A">
        <w:rPr>
          <w:lang w:val="en-GB"/>
        </w:rPr>
        <w:t>to</w:t>
      </w:r>
      <w:r w:rsidRPr="0089380E">
        <w:rPr>
          <w:lang w:val="en-GB"/>
        </w:rPr>
        <w:t xml:space="preserve"> nutrition and education</w:t>
      </w:r>
      <w:r w:rsidR="009C795A" w:rsidRPr="009C795A">
        <w:rPr>
          <w:lang w:val="en-GB"/>
        </w:rPr>
        <w:t xml:space="preserve"> </w:t>
      </w:r>
      <w:r w:rsidR="009C795A" w:rsidRPr="0089380E">
        <w:rPr>
          <w:lang w:val="en-GB"/>
        </w:rPr>
        <w:t>from a very young age</w:t>
      </w:r>
      <w:r w:rsidRPr="0089380E">
        <w:rPr>
          <w:lang w:val="en-GB"/>
        </w:rPr>
        <w:t xml:space="preserve">. Lack of power at the household level, including in </w:t>
      </w:r>
      <w:r w:rsidR="009C795A">
        <w:rPr>
          <w:lang w:val="en-GB"/>
        </w:rPr>
        <w:t xml:space="preserve">decisions surrounding the purchase and consumption of </w:t>
      </w:r>
      <w:r w:rsidR="00350C22">
        <w:rPr>
          <w:lang w:val="en-GB"/>
        </w:rPr>
        <w:t>food, further</w:t>
      </w:r>
      <w:r w:rsidRPr="0089380E">
        <w:rPr>
          <w:lang w:val="en-GB"/>
        </w:rPr>
        <w:t xml:space="preserve"> exacerbate</w:t>
      </w:r>
      <w:r w:rsidR="009C795A">
        <w:rPr>
          <w:lang w:val="en-GB"/>
        </w:rPr>
        <w:t>s</w:t>
      </w:r>
      <w:r w:rsidRPr="0089380E">
        <w:rPr>
          <w:lang w:val="en-GB"/>
        </w:rPr>
        <w:t xml:space="preserve"> nutritional deficiencies of the household. Adolescent pregnancies a</w:t>
      </w:r>
      <w:r w:rsidR="001D5F96">
        <w:rPr>
          <w:lang w:val="en-GB"/>
        </w:rPr>
        <w:t>nd</w:t>
      </w:r>
      <w:r w:rsidRPr="0089380E">
        <w:rPr>
          <w:lang w:val="en-GB"/>
        </w:rPr>
        <w:t xml:space="preserve"> malnourished pregnancies </w:t>
      </w:r>
      <w:r w:rsidR="009C795A">
        <w:rPr>
          <w:lang w:val="en-GB"/>
        </w:rPr>
        <w:t>also</w:t>
      </w:r>
      <w:r w:rsidRPr="0089380E">
        <w:rPr>
          <w:lang w:val="en-GB"/>
        </w:rPr>
        <w:t xml:space="preserve"> lead to adverse consequences for</w:t>
      </w:r>
      <w:r w:rsidR="00350C22">
        <w:rPr>
          <w:lang w:val="en-GB"/>
        </w:rPr>
        <w:t xml:space="preserve"> the</w:t>
      </w:r>
      <w:r w:rsidRPr="0089380E">
        <w:rPr>
          <w:lang w:val="en-GB"/>
        </w:rPr>
        <w:t xml:space="preserve"> post-natal health of the mother and the children.</w:t>
      </w:r>
      <w:r w:rsidR="00FC7FEE">
        <w:rPr>
          <w:lang w:val="en-GB"/>
        </w:rPr>
        <w:t xml:space="preserve"> </w:t>
      </w:r>
      <w:r w:rsidR="00090614" w:rsidRPr="0089380E">
        <w:t xml:space="preserve">Literature </w:t>
      </w:r>
      <w:r w:rsidR="00090614">
        <w:t>has documented</w:t>
      </w:r>
      <w:r w:rsidR="00090614" w:rsidRPr="0089380E">
        <w:t xml:space="preserve"> the many negative effects of adolescent pregnancies</w:t>
      </w:r>
      <w:r w:rsidR="00090614">
        <w:t>, which</w:t>
      </w:r>
      <w:r w:rsidR="00090614" w:rsidRPr="0089380E">
        <w:t xml:space="preserve"> include</w:t>
      </w:r>
      <w:r w:rsidR="00090614">
        <w:t xml:space="preserve"> negative</w:t>
      </w:r>
      <w:r w:rsidR="00090614" w:rsidRPr="0089380E">
        <w:t xml:space="preserve"> impacts on the health of both the mother and infant, </w:t>
      </w:r>
      <w:r w:rsidR="00090614">
        <w:t xml:space="preserve">as well as on </w:t>
      </w:r>
      <w:r w:rsidR="00090614" w:rsidRPr="0089380E">
        <w:t>educational attainment and income potential</w:t>
      </w:r>
      <w:r w:rsidR="002B3003">
        <w:t>, which reinforces an inter-</w:t>
      </w:r>
      <w:r w:rsidR="002B3003" w:rsidRPr="00317621">
        <w:t xml:space="preserve">generational transmission </w:t>
      </w:r>
      <w:r w:rsidR="002B3003" w:rsidRPr="00317621">
        <w:lastRenderedPageBreak/>
        <w:t>of deprivation</w:t>
      </w:r>
      <w:r w:rsidR="00090614" w:rsidRPr="00317621">
        <w:t xml:space="preserve">. </w:t>
      </w:r>
      <w:r w:rsidRPr="00317621">
        <w:rPr>
          <w:lang w:val="en-GB"/>
        </w:rPr>
        <w:t xml:space="preserve">In Thailand, </w:t>
      </w:r>
      <w:r w:rsidRPr="00317621">
        <w:t>the adolescent birth rate is at 60 per 1,000 among girls aged 15-19, with the poorest income quintile most affected with a rate of 85 per 1,000.</w:t>
      </w:r>
      <w:r w:rsidRPr="00317621">
        <w:rPr>
          <w:rStyle w:val="FootnoteReference"/>
        </w:rPr>
        <w:footnoteReference w:id="18"/>
      </w:r>
      <w:r w:rsidRPr="0089380E">
        <w:t xml:space="preserve"> </w:t>
      </w:r>
    </w:p>
    <w:p w14:paraId="03AB8847" w14:textId="66CBC08B" w:rsidR="001159A3" w:rsidRPr="0089380E" w:rsidRDefault="001159A3" w:rsidP="006766EF">
      <w:pPr>
        <w:rPr>
          <w:lang w:val="en-GB"/>
        </w:rPr>
      </w:pPr>
      <w:r w:rsidRPr="0089380E">
        <w:rPr>
          <w:lang w:val="en-GB"/>
        </w:rPr>
        <w:t xml:space="preserve">20 million children worldwide are born with lower than recommended birth weight, either due to premature delivery or due to malnourished mothers. This makes them more susceptible to death from diseases like pneumonia, </w:t>
      </w:r>
      <w:r w:rsidR="00132332" w:rsidRPr="0089380E">
        <w:rPr>
          <w:lang w:val="en-GB"/>
        </w:rPr>
        <w:t>diarrhoea</w:t>
      </w:r>
      <w:r w:rsidRPr="0089380E">
        <w:rPr>
          <w:lang w:val="en-GB"/>
        </w:rPr>
        <w:t xml:space="preserve"> and malaria.</w:t>
      </w:r>
      <w:r w:rsidRPr="0089380E">
        <w:rPr>
          <w:rStyle w:val="FootnoteReference"/>
          <w:lang w:val="en-GB"/>
        </w:rPr>
        <w:footnoteReference w:id="19"/>
      </w:r>
      <w:r w:rsidRPr="0089380E">
        <w:rPr>
          <w:lang w:val="en-GB"/>
        </w:rPr>
        <w:t xml:space="preserve"> 7.6 million </w:t>
      </w:r>
      <w:r w:rsidR="00317621">
        <w:rPr>
          <w:lang w:val="en-GB"/>
        </w:rPr>
        <w:t>Children</w:t>
      </w:r>
      <w:r w:rsidRPr="0089380E">
        <w:rPr>
          <w:lang w:val="en-GB"/>
        </w:rPr>
        <w:t xml:space="preserve"> around the world die each year before they reach 5 years of age, </w:t>
      </w:r>
      <w:r w:rsidR="00090614">
        <w:rPr>
          <w:lang w:val="en-GB"/>
        </w:rPr>
        <w:t>primarily</w:t>
      </w:r>
      <w:r w:rsidR="00090614" w:rsidRPr="0089380E">
        <w:rPr>
          <w:lang w:val="en-GB"/>
        </w:rPr>
        <w:t xml:space="preserve"> </w:t>
      </w:r>
      <w:r w:rsidRPr="0089380E">
        <w:rPr>
          <w:lang w:val="en-GB"/>
        </w:rPr>
        <w:t xml:space="preserve">from preventable or treatable illnesses. Infectious diseases such as worms </w:t>
      </w:r>
      <w:r w:rsidR="00090614">
        <w:rPr>
          <w:lang w:val="en-GB"/>
        </w:rPr>
        <w:t>and</w:t>
      </w:r>
      <w:r w:rsidRPr="0089380E">
        <w:rPr>
          <w:lang w:val="en-GB"/>
        </w:rPr>
        <w:t xml:space="preserve"> rotavirus</w:t>
      </w:r>
      <w:r w:rsidR="00090614">
        <w:rPr>
          <w:lang w:val="en-GB"/>
        </w:rPr>
        <w:t xml:space="preserve">, which infants contract from </w:t>
      </w:r>
      <w:r w:rsidRPr="0089380E">
        <w:rPr>
          <w:lang w:val="en-GB"/>
        </w:rPr>
        <w:t>crawling on contaminated ground</w:t>
      </w:r>
      <w:r w:rsidR="00090614">
        <w:rPr>
          <w:lang w:val="en-GB"/>
        </w:rPr>
        <w:t xml:space="preserve">, </w:t>
      </w:r>
      <w:r w:rsidRPr="0089380E">
        <w:rPr>
          <w:lang w:val="en-GB"/>
        </w:rPr>
        <w:t xml:space="preserve">cause </w:t>
      </w:r>
      <w:r w:rsidR="003503E2" w:rsidRPr="0089380E">
        <w:rPr>
          <w:lang w:val="en-GB"/>
        </w:rPr>
        <w:t>diarrhoea</w:t>
      </w:r>
      <w:r w:rsidR="003503E2">
        <w:rPr>
          <w:lang w:val="en-GB"/>
        </w:rPr>
        <w:t>,</w:t>
      </w:r>
      <w:r w:rsidR="003503E2" w:rsidRPr="0089380E">
        <w:rPr>
          <w:lang w:val="en-GB"/>
        </w:rPr>
        <w:t xml:space="preserve"> which</w:t>
      </w:r>
      <w:r w:rsidRPr="0089380E">
        <w:rPr>
          <w:lang w:val="en-GB"/>
        </w:rPr>
        <w:t xml:space="preserve"> is a significant cause </w:t>
      </w:r>
      <w:r w:rsidR="00350C22">
        <w:rPr>
          <w:lang w:val="en-GB"/>
        </w:rPr>
        <w:t>of</w:t>
      </w:r>
      <w:r w:rsidR="00350C22" w:rsidRPr="0089380E">
        <w:rPr>
          <w:lang w:val="en-GB"/>
        </w:rPr>
        <w:t xml:space="preserve"> </w:t>
      </w:r>
      <w:r w:rsidR="003503E2" w:rsidRPr="0089380E">
        <w:rPr>
          <w:lang w:val="en-GB"/>
        </w:rPr>
        <w:t>malnutrition</w:t>
      </w:r>
      <w:r w:rsidR="003503E2">
        <w:rPr>
          <w:lang w:val="en-GB"/>
        </w:rPr>
        <w:t>,</w:t>
      </w:r>
      <w:r w:rsidR="003503E2" w:rsidRPr="0089380E">
        <w:rPr>
          <w:lang w:val="en-GB"/>
        </w:rPr>
        <w:t xml:space="preserve"> and</w:t>
      </w:r>
      <w:r w:rsidRPr="0089380E">
        <w:rPr>
          <w:lang w:val="en-GB"/>
        </w:rPr>
        <w:t xml:space="preserve"> is responsible for half</w:t>
      </w:r>
      <w:r w:rsidR="00090614">
        <w:rPr>
          <w:lang w:val="en-GB"/>
        </w:rPr>
        <w:t xml:space="preserve"> of</w:t>
      </w:r>
      <w:r w:rsidRPr="0089380E">
        <w:rPr>
          <w:lang w:val="en-GB"/>
        </w:rPr>
        <w:t xml:space="preserve"> the anaemia </w:t>
      </w:r>
      <w:r w:rsidR="003503E2">
        <w:rPr>
          <w:lang w:val="en-GB"/>
        </w:rPr>
        <w:t>present</w:t>
      </w:r>
      <w:r w:rsidR="003503E2" w:rsidRPr="0089380E">
        <w:rPr>
          <w:lang w:val="en-GB"/>
        </w:rPr>
        <w:t xml:space="preserve"> </w:t>
      </w:r>
      <w:r w:rsidRPr="0089380E">
        <w:rPr>
          <w:lang w:val="en-GB"/>
        </w:rPr>
        <w:t xml:space="preserve">in children. Preventive and immediate medical assistance can reduce the incidence of diseases like diarrhoea and malaria that often affect infants. </w:t>
      </w:r>
      <w:r w:rsidR="00A35FF6">
        <w:rPr>
          <w:lang w:val="en-GB"/>
        </w:rPr>
        <w:t>Thailand has</w:t>
      </w:r>
      <w:r w:rsidRPr="0089380E">
        <w:rPr>
          <w:lang w:val="en-GB"/>
        </w:rPr>
        <w:t xml:space="preserve"> largely increased uptake of healthcare services</w:t>
      </w:r>
      <w:r w:rsidR="00090614">
        <w:rPr>
          <w:lang w:val="en-GB"/>
        </w:rPr>
        <w:t>, which has</w:t>
      </w:r>
      <w:r w:rsidRPr="0089380E">
        <w:rPr>
          <w:lang w:val="en-GB"/>
        </w:rPr>
        <w:t xml:space="preserve"> resulted in reduced home births, and</w:t>
      </w:r>
      <w:r w:rsidR="00090614">
        <w:rPr>
          <w:lang w:val="en-GB"/>
        </w:rPr>
        <w:t xml:space="preserve"> lower</w:t>
      </w:r>
      <w:r w:rsidRPr="0089380E">
        <w:rPr>
          <w:lang w:val="en-GB"/>
        </w:rPr>
        <w:t xml:space="preserve"> infant mortality rates</w:t>
      </w:r>
      <w:r w:rsidR="00090614">
        <w:rPr>
          <w:lang w:val="en-GB"/>
        </w:rPr>
        <w:t>. H</w:t>
      </w:r>
      <w:r w:rsidRPr="0089380E">
        <w:rPr>
          <w:lang w:val="en-GB"/>
        </w:rPr>
        <w:t xml:space="preserve">owever, the rate of infant </w:t>
      </w:r>
      <w:r w:rsidR="006343DA" w:rsidRPr="0089380E">
        <w:rPr>
          <w:lang w:val="en-GB"/>
        </w:rPr>
        <w:t>mortality</w:t>
      </w:r>
      <w:r w:rsidRPr="0089380E">
        <w:rPr>
          <w:lang w:val="en-GB"/>
        </w:rPr>
        <w:t xml:space="preserve"> remains significant at 1</w:t>
      </w:r>
      <w:r w:rsidR="00A35FF6">
        <w:rPr>
          <w:lang w:val="en-GB"/>
        </w:rPr>
        <w:t>0.5</w:t>
      </w:r>
      <w:r w:rsidRPr="0089380E">
        <w:rPr>
          <w:lang w:val="en-GB"/>
        </w:rPr>
        <w:t xml:space="preserve"> </w:t>
      </w:r>
      <w:r w:rsidR="00350C22">
        <w:rPr>
          <w:lang w:val="en-GB"/>
        </w:rPr>
        <w:t>percent</w:t>
      </w:r>
      <w:r w:rsidRPr="0089380E">
        <w:rPr>
          <w:lang w:val="en-GB"/>
        </w:rPr>
        <w:t xml:space="preserve"> and neonatal mortality at </w:t>
      </w:r>
      <w:r w:rsidR="00A35FF6">
        <w:rPr>
          <w:lang w:val="en-GB"/>
        </w:rPr>
        <w:t>6.7</w:t>
      </w:r>
      <w:r w:rsidRPr="0089380E">
        <w:rPr>
          <w:lang w:val="en-GB"/>
        </w:rPr>
        <w:t xml:space="preserve"> </w:t>
      </w:r>
      <w:r w:rsidR="00350C22">
        <w:rPr>
          <w:lang w:val="en-GB"/>
        </w:rPr>
        <w:t>percent</w:t>
      </w:r>
      <w:r w:rsidR="00A35FF6">
        <w:rPr>
          <w:lang w:val="en-GB"/>
        </w:rPr>
        <w:t xml:space="preserve"> in 2015</w:t>
      </w:r>
      <w:r w:rsidRPr="0089380E">
        <w:rPr>
          <w:lang w:val="en-GB"/>
        </w:rPr>
        <w:t xml:space="preserve">, </w:t>
      </w:r>
      <w:r w:rsidR="00090614">
        <w:rPr>
          <w:lang w:val="en-GB"/>
        </w:rPr>
        <w:t>which indicates</w:t>
      </w:r>
      <w:r w:rsidRPr="0089380E">
        <w:rPr>
          <w:lang w:val="en-GB"/>
        </w:rPr>
        <w:t xml:space="preserve"> a need for more initiatives to induce uptake of healthcare services.</w:t>
      </w:r>
      <w:r w:rsidR="00A35FF6">
        <w:rPr>
          <w:rStyle w:val="FootnoteReference"/>
          <w:lang w:val="en-GB"/>
        </w:rPr>
        <w:footnoteReference w:id="20"/>
      </w:r>
    </w:p>
    <w:p w14:paraId="6697C244" w14:textId="31A67741" w:rsidR="001159A3" w:rsidRPr="0089380E" w:rsidRDefault="001159A3" w:rsidP="006766EF">
      <w:pPr>
        <w:rPr>
          <w:lang w:val="en-GB"/>
        </w:rPr>
      </w:pPr>
      <w:r w:rsidRPr="0089380E">
        <w:rPr>
          <w:lang w:val="en-GB"/>
        </w:rPr>
        <w:t xml:space="preserve">Furthermore, </w:t>
      </w:r>
      <w:r w:rsidR="004906BB">
        <w:rPr>
          <w:lang w:val="en-GB"/>
        </w:rPr>
        <w:t xml:space="preserve">women make up </w:t>
      </w:r>
      <w:r w:rsidRPr="0089380E">
        <w:rPr>
          <w:lang w:val="en-GB"/>
        </w:rPr>
        <w:t>46</w:t>
      </w:r>
      <w:r w:rsidR="004204FD">
        <w:rPr>
          <w:lang w:val="en-GB"/>
        </w:rPr>
        <w:t xml:space="preserve"> percent</w:t>
      </w:r>
      <w:r w:rsidRPr="0089380E">
        <w:rPr>
          <w:lang w:val="en-GB"/>
        </w:rPr>
        <w:t xml:space="preserve"> of the labour force </w:t>
      </w:r>
      <w:r w:rsidR="004906BB">
        <w:rPr>
          <w:lang w:val="en-GB"/>
        </w:rPr>
        <w:t>in Thailand</w:t>
      </w:r>
      <w:r w:rsidR="004C4FE0">
        <w:rPr>
          <w:lang w:val="en-GB"/>
        </w:rPr>
        <w:t>.</w:t>
      </w:r>
      <w:r w:rsidRPr="0089380E">
        <w:rPr>
          <w:rStyle w:val="FootnoteReference"/>
          <w:lang w:val="en-GB"/>
        </w:rPr>
        <w:footnoteReference w:id="21"/>
      </w:r>
      <w:r w:rsidRPr="0089380E">
        <w:rPr>
          <w:lang w:val="en-GB"/>
        </w:rPr>
        <w:t xml:space="preserve"> Poverty forces mothers to </w:t>
      </w:r>
      <w:r w:rsidR="004906BB">
        <w:rPr>
          <w:lang w:val="en-GB"/>
        </w:rPr>
        <w:t>seek out</w:t>
      </w:r>
      <w:r w:rsidRPr="0089380E">
        <w:rPr>
          <w:lang w:val="en-GB"/>
        </w:rPr>
        <w:t xml:space="preserve"> socio-economic activities</w:t>
      </w:r>
      <w:r w:rsidR="004906BB">
        <w:rPr>
          <w:lang w:val="en-GB"/>
        </w:rPr>
        <w:t xml:space="preserve"> and reduces their ability to provide</w:t>
      </w:r>
      <w:r w:rsidRPr="0089380E">
        <w:rPr>
          <w:lang w:val="en-GB"/>
        </w:rPr>
        <w:t xml:space="preserve"> essential childcare</w:t>
      </w:r>
      <w:r w:rsidR="006343DA">
        <w:rPr>
          <w:lang w:val="en-GB"/>
        </w:rPr>
        <w:t xml:space="preserve"> </w:t>
      </w:r>
      <w:r w:rsidR="006343DA" w:rsidRPr="0089380E">
        <w:rPr>
          <w:lang w:val="en-GB"/>
        </w:rPr>
        <w:t>increasingly</w:t>
      </w:r>
      <w:r w:rsidRPr="0089380E">
        <w:rPr>
          <w:lang w:val="en-GB"/>
        </w:rPr>
        <w:t xml:space="preserve">. </w:t>
      </w:r>
      <w:r w:rsidRPr="0089380E">
        <w:t xml:space="preserve">However, studies suggest that gender asymmetries and stereotypes </w:t>
      </w:r>
      <w:r w:rsidR="004906BB">
        <w:t>may</w:t>
      </w:r>
      <w:r w:rsidR="004906BB" w:rsidRPr="0089380E">
        <w:t xml:space="preserve"> </w:t>
      </w:r>
      <w:r w:rsidRPr="0089380E">
        <w:t>be steering mothers away from essential caring and feeding practices like breastfeeding.</w:t>
      </w:r>
      <w:r w:rsidRPr="0089380E">
        <w:rPr>
          <w:rStyle w:val="FootnoteReference"/>
        </w:rPr>
        <w:footnoteReference w:id="22"/>
      </w:r>
      <w:r w:rsidRPr="0089380E">
        <w:t xml:space="preserve"> In their attempt</w:t>
      </w:r>
      <w:r w:rsidR="004906BB">
        <w:t>s</w:t>
      </w:r>
      <w:r w:rsidRPr="0089380E">
        <w:t xml:space="preserve"> to assert themselves and improve their status, women might engage in formal employment and avoid breastfeeding to prevent reinforcement of their role as primary caregivers. An estimated </w:t>
      </w:r>
      <w:r w:rsidR="00530AE1">
        <w:t>6.7</w:t>
      </w:r>
      <w:r w:rsidRPr="0089380E">
        <w:t xml:space="preserve"> </w:t>
      </w:r>
      <w:r w:rsidR="00350C22">
        <w:t>percent</w:t>
      </w:r>
      <w:r w:rsidRPr="0089380E">
        <w:t xml:space="preserve"> of children under the age of 5</w:t>
      </w:r>
      <w:r w:rsidR="00530AE1">
        <w:t xml:space="preserve"> and 2.2 </w:t>
      </w:r>
      <w:r w:rsidR="00350C22">
        <w:t>percent</w:t>
      </w:r>
      <w:r w:rsidR="00530AE1">
        <w:t xml:space="preserve"> of children under the age of 2</w:t>
      </w:r>
      <w:r w:rsidRPr="0089380E">
        <w:t xml:space="preserve"> receive inadequate care because either they are alone during the day or are taken care of by other children.</w:t>
      </w:r>
      <w:r w:rsidR="00530AE1">
        <w:t xml:space="preserve"> Of those left with inadequate care, </w:t>
      </w:r>
      <w:r w:rsidR="00115E66">
        <w:t>6.5</w:t>
      </w:r>
      <w:r w:rsidR="00530AE1">
        <w:t xml:space="preserve"> </w:t>
      </w:r>
      <w:r w:rsidR="00350C22">
        <w:t>percent</w:t>
      </w:r>
      <w:r w:rsidR="00530AE1">
        <w:t xml:space="preserve"> belonged to the poorest and second poorest quintiles</w:t>
      </w:r>
      <w:r w:rsidRPr="0089380E">
        <w:rPr>
          <w:rStyle w:val="FootnoteReference"/>
        </w:rPr>
        <w:footnoteReference w:id="23"/>
      </w:r>
      <w:r w:rsidRPr="0089380E">
        <w:t xml:space="preserve"> </w:t>
      </w:r>
      <w:r w:rsidRPr="0089380E">
        <w:rPr>
          <w:lang w:val="en-GB"/>
        </w:rPr>
        <w:t xml:space="preserve">In addition to reducing breastfeeding, </w:t>
      </w:r>
      <w:r w:rsidR="00CA7428">
        <w:rPr>
          <w:lang w:val="en-GB"/>
        </w:rPr>
        <w:t>maternal absence</w:t>
      </w:r>
      <w:r w:rsidR="00CA7428" w:rsidRPr="0089380E">
        <w:rPr>
          <w:lang w:val="en-GB"/>
        </w:rPr>
        <w:t xml:space="preserve"> </w:t>
      </w:r>
      <w:r w:rsidRPr="0089380E">
        <w:rPr>
          <w:lang w:val="en-GB"/>
        </w:rPr>
        <w:t>limits the essential psychosocial s</w:t>
      </w:r>
      <w:r w:rsidR="00350C22">
        <w:rPr>
          <w:lang w:val="en-GB"/>
        </w:rPr>
        <w:t>t</w:t>
      </w:r>
      <w:r w:rsidRPr="0089380E">
        <w:rPr>
          <w:lang w:val="en-GB"/>
        </w:rPr>
        <w:t>imulation a child requires to develop adequately. Inadequate breastfeeding</w:t>
      </w:r>
      <w:r w:rsidRPr="0089380E">
        <w:rPr>
          <w:rStyle w:val="FootnoteReference"/>
          <w:lang w:val="en-GB"/>
        </w:rPr>
        <w:footnoteReference w:id="24"/>
      </w:r>
      <w:r w:rsidRPr="0089380E">
        <w:rPr>
          <w:lang w:val="en-GB"/>
        </w:rPr>
        <w:t xml:space="preserve"> can inhibit the development of the child’s physical and cognitive abilities greatly. Likewise, psychosocial stimulation in the first 1000 </w:t>
      </w:r>
      <w:r w:rsidRPr="0089380E">
        <w:rPr>
          <w:lang w:val="en-GB"/>
        </w:rPr>
        <w:lastRenderedPageBreak/>
        <w:t>days boosts brain development in young children. The amount of time invested in childcare can affect the level of simulation and thus, development of the child.</w:t>
      </w:r>
    </w:p>
    <w:p w14:paraId="67048690" w14:textId="55FBDB68" w:rsidR="001159A3" w:rsidRPr="0089380E" w:rsidRDefault="0058689F" w:rsidP="006766EF">
      <w:pPr>
        <w:rPr>
          <w:lang w:val="en-GB"/>
        </w:rPr>
      </w:pPr>
      <w:r>
        <w:rPr>
          <w:lang w:val="en-GB"/>
        </w:rPr>
        <w:t>A l</w:t>
      </w:r>
      <w:r w:rsidR="001159A3" w:rsidRPr="0089380E">
        <w:rPr>
          <w:lang w:val="en-GB"/>
        </w:rPr>
        <w:t>ack of income to support optimal feeding practices or allow time for child</w:t>
      </w:r>
      <w:r w:rsidR="0007014E">
        <w:rPr>
          <w:lang w:val="en-GB"/>
        </w:rPr>
        <w:t>rearing;</w:t>
      </w:r>
      <w:r w:rsidR="001159A3" w:rsidRPr="0089380E">
        <w:rPr>
          <w:lang w:val="en-GB"/>
        </w:rPr>
        <w:t>, lack of financial independence</w:t>
      </w:r>
      <w:r w:rsidR="003503E2">
        <w:rPr>
          <w:lang w:val="en-GB"/>
        </w:rPr>
        <w:t xml:space="preserve"> that</w:t>
      </w:r>
      <w:r w:rsidR="001159A3" w:rsidRPr="0089380E">
        <w:rPr>
          <w:lang w:val="en-GB"/>
        </w:rPr>
        <w:t xml:space="preserve"> leaves women vulnerable to men in households</w:t>
      </w:r>
      <w:r w:rsidR="00CA7428">
        <w:rPr>
          <w:lang w:val="en-GB"/>
        </w:rPr>
        <w:t xml:space="preserve"> </w:t>
      </w:r>
      <w:r w:rsidR="0007014E">
        <w:rPr>
          <w:lang w:val="en-GB"/>
        </w:rPr>
        <w:t>diminishing</w:t>
      </w:r>
      <w:r w:rsidR="00E94D08">
        <w:rPr>
          <w:lang w:val="en-GB"/>
        </w:rPr>
        <w:t xml:space="preserve"> their</w:t>
      </w:r>
      <w:r w:rsidR="001159A3" w:rsidRPr="0089380E">
        <w:rPr>
          <w:lang w:val="en-GB"/>
        </w:rPr>
        <w:t xml:space="preserve"> power to</w:t>
      </w:r>
      <w:r w:rsidR="003503E2">
        <w:rPr>
          <w:lang w:val="en-GB"/>
        </w:rPr>
        <w:t xml:space="preserve"> prioriti</w:t>
      </w:r>
      <w:r w:rsidR="0007014E">
        <w:rPr>
          <w:lang w:val="en-GB"/>
        </w:rPr>
        <w:t>s</w:t>
      </w:r>
      <w:r w:rsidR="003503E2">
        <w:rPr>
          <w:lang w:val="en-GB"/>
        </w:rPr>
        <w:t xml:space="preserve">e their own health </w:t>
      </w:r>
      <w:r w:rsidR="0007014E">
        <w:rPr>
          <w:lang w:val="en-GB"/>
        </w:rPr>
        <w:t>or</w:t>
      </w:r>
      <w:r w:rsidR="0007014E" w:rsidRPr="0089380E">
        <w:rPr>
          <w:lang w:val="en-GB"/>
        </w:rPr>
        <w:t xml:space="preserve"> </w:t>
      </w:r>
      <w:r w:rsidR="001159A3" w:rsidRPr="0089380E">
        <w:rPr>
          <w:lang w:val="en-GB"/>
        </w:rPr>
        <w:t>influence caring and feeding practices for children</w:t>
      </w:r>
      <w:r w:rsidR="00E94D08">
        <w:rPr>
          <w:lang w:val="en-GB"/>
        </w:rPr>
        <w:t>,</w:t>
      </w:r>
      <w:r w:rsidR="001159A3" w:rsidRPr="0089380E">
        <w:rPr>
          <w:lang w:val="en-GB"/>
        </w:rPr>
        <w:t xml:space="preserve"> are </w:t>
      </w:r>
      <w:r w:rsidR="00530AE1">
        <w:rPr>
          <w:lang w:val="en-GB"/>
        </w:rPr>
        <w:t>potentially</w:t>
      </w:r>
      <w:r w:rsidR="00530AE1" w:rsidRPr="0089380E">
        <w:rPr>
          <w:lang w:val="en-GB"/>
        </w:rPr>
        <w:t xml:space="preserve"> </w:t>
      </w:r>
      <w:r w:rsidR="001159A3" w:rsidRPr="0089380E">
        <w:rPr>
          <w:lang w:val="en-GB"/>
        </w:rPr>
        <w:t xml:space="preserve">the biggest obstacles to </w:t>
      </w:r>
      <w:r w:rsidR="003503E2">
        <w:rPr>
          <w:lang w:val="en-GB"/>
        </w:rPr>
        <w:t xml:space="preserve">the </w:t>
      </w:r>
      <w:r w:rsidR="001159A3" w:rsidRPr="0089380E">
        <w:rPr>
          <w:lang w:val="en-GB"/>
        </w:rPr>
        <w:t>optimal development of Thai children.</w:t>
      </w:r>
      <w:r w:rsidR="00E42AE4">
        <w:rPr>
          <w:lang w:val="en-GB"/>
        </w:rPr>
        <w:t xml:space="preserve"> From a multidimensional poverty perspective, in addition to the above, health and nutrition are two major components that define the way children </w:t>
      </w:r>
      <w:r w:rsidR="006B212F">
        <w:rPr>
          <w:lang w:val="en-GB"/>
        </w:rPr>
        <w:t>less than</w:t>
      </w:r>
      <w:r w:rsidR="00E42AE4">
        <w:rPr>
          <w:lang w:val="en-GB"/>
        </w:rPr>
        <w:t xml:space="preserve"> </w:t>
      </w:r>
      <w:r w:rsidR="006B212F">
        <w:rPr>
          <w:lang w:val="en-GB"/>
        </w:rPr>
        <w:t>5 years of age experience</w:t>
      </w:r>
      <w:r w:rsidR="00E42AE4">
        <w:rPr>
          <w:lang w:val="en-GB"/>
        </w:rPr>
        <w:t xml:space="preserve"> poverty. </w:t>
      </w:r>
      <w:r w:rsidR="001159A3" w:rsidRPr="0089380E">
        <w:rPr>
          <w:lang w:val="en-GB"/>
        </w:rPr>
        <w:t xml:space="preserve"> Health uptake has been made significantly easier by</w:t>
      </w:r>
      <w:r w:rsidR="002B3003">
        <w:rPr>
          <w:lang w:val="en-GB"/>
        </w:rPr>
        <w:t xml:space="preserve"> reducing </w:t>
      </w:r>
      <w:r w:rsidR="001159A3" w:rsidRPr="0089380E">
        <w:rPr>
          <w:lang w:val="en-GB"/>
        </w:rPr>
        <w:t xml:space="preserve">the supply side burden on healthcare; an additional ‘demand side’ support by increasing household income could elevate the rate of uptake to make it universal and further support improved health outcomes </w:t>
      </w:r>
      <w:r w:rsidR="009264E6">
        <w:rPr>
          <w:lang w:val="en-GB"/>
        </w:rPr>
        <w:t>as</w:t>
      </w:r>
      <w:r w:rsidR="001159A3" w:rsidRPr="0089380E">
        <w:rPr>
          <w:lang w:val="en-GB"/>
        </w:rPr>
        <w:t xml:space="preserve"> the future </w:t>
      </w:r>
      <w:r w:rsidR="00E94D08">
        <w:rPr>
          <w:lang w:val="en-GB"/>
        </w:rPr>
        <w:t>drivers</w:t>
      </w:r>
      <w:r w:rsidR="00E94D08" w:rsidRPr="0089380E">
        <w:rPr>
          <w:lang w:val="en-GB"/>
        </w:rPr>
        <w:t xml:space="preserve"> </w:t>
      </w:r>
      <w:r w:rsidR="001159A3" w:rsidRPr="0089380E">
        <w:rPr>
          <w:lang w:val="en-GB"/>
        </w:rPr>
        <w:t>of the Thai economy.</w:t>
      </w:r>
    </w:p>
    <w:p w14:paraId="33AB36AD" w14:textId="09773C5D" w:rsidR="001159A3" w:rsidRPr="0089380E" w:rsidRDefault="001159A3" w:rsidP="006766EF">
      <w:pPr>
        <w:rPr>
          <w:lang w:val="en-GB"/>
        </w:rPr>
      </w:pPr>
      <w:r w:rsidRPr="0089380E">
        <w:rPr>
          <w:lang w:val="en-GB"/>
        </w:rPr>
        <w:t xml:space="preserve">There is </w:t>
      </w:r>
      <w:r w:rsidR="00C54ADE">
        <w:rPr>
          <w:lang w:val="en-GB"/>
        </w:rPr>
        <w:t xml:space="preserve">a </w:t>
      </w:r>
      <w:r w:rsidRPr="0089380E">
        <w:rPr>
          <w:lang w:val="en-GB"/>
        </w:rPr>
        <w:t xml:space="preserve">growing need for an inter-generational approach to ending the cycle of poverty. Investing in </w:t>
      </w:r>
      <w:r w:rsidR="00E94D08">
        <w:rPr>
          <w:lang w:val="en-GB"/>
        </w:rPr>
        <w:t xml:space="preserve">the </w:t>
      </w:r>
      <w:r w:rsidRPr="0089380E">
        <w:rPr>
          <w:lang w:val="en-GB"/>
        </w:rPr>
        <w:t xml:space="preserve">early years of children provides more potential </w:t>
      </w:r>
      <w:r w:rsidR="00E94D08">
        <w:rPr>
          <w:lang w:val="en-GB"/>
        </w:rPr>
        <w:t>for</w:t>
      </w:r>
      <w:r w:rsidRPr="0089380E">
        <w:rPr>
          <w:lang w:val="en-GB"/>
        </w:rPr>
        <w:t xml:space="preserve"> breaking that inter-generational transmission by enabling and empowering children and their caregivers to ensure adequate human capital development</w:t>
      </w:r>
      <w:r w:rsidR="00E94D08">
        <w:rPr>
          <w:lang w:val="en-GB"/>
        </w:rPr>
        <w:t>, which not</w:t>
      </w:r>
      <w:r w:rsidRPr="0089380E">
        <w:rPr>
          <w:lang w:val="en-GB"/>
        </w:rPr>
        <w:t xml:space="preserve"> only has positive outcomes for the child but also for the</w:t>
      </w:r>
      <w:r w:rsidR="00E94D08">
        <w:rPr>
          <w:lang w:val="en-GB"/>
        </w:rPr>
        <w:t xml:space="preserve"> entire</w:t>
      </w:r>
      <w:r w:rsidRPr="0089380E">
        <w:rPr>
          <w:lang w:val="en-GB"/>
        </w:rPr>
        <w:t xml:space="preserve"> household</w:t>
      </w:r>
      <w:r w:rsidR="00E94D08">
        <w:rPr>
          <w:lang w:val="en-GB"/>
        </w:rPr>
        <w:t>.</w:t>
      </w:r>
      <w:r w:rsidRPr="0089380E">
        <w:rPr>
          <w:lang w:val="en-GB"/>
        </w:rPr>
        <w:t xml:space="preserve"> </w:t>
      </w:r>
      <w:r w:rsidR="006B212F">
        <w:rPr>
          <w:lang w:val="en-GB"/>
        </w:rPr>
        <w:t>Social protection insufficiently understands t</w:t>
      </w:r>
      <w:r w:rsidRPr="0089380E">
        <w:rPr>
          <w:lang w:val="en-GB"/>
        </w:rPr>
        <w:t xml:space="preserve">he interdependence of the well-being of children and that of their caregivers. Only targeting children, without </w:t>
      </w:r>
      <w:r w:rsidR="00E94D08">
        <w:rPr>
          <w:lang w:val="en-GB"/>
        </w:rPr>
        <w:t xml:space="preserve">providing incentives and </w:t>
      </w:r>
      <w:r w:rsidRPr="0089380E">
        <w:rPr>
          <w:lang w:val="en-GB"/>
        </w:rPr>
        <w:t>consequences for their caregivers will limit the extent of improvement in child nutrition and development</w:t>
      </w:r>
      <w:r w:rsidR="00132332">
        <w:rPr>
          <w:lang w:val="en-GB"/>
        </w:rPr>
        <w:t>, e</w:t>
      </w:r>
      <w:r w:rsidRPr="0089380E">
        <w:rPr>
          <w:lang w:val="en-GB"/>
        </w:rPr>
        <w:t xml:space="preserve">specially with younger children, </w:t>
      </w:r>
      <w:r w:rsidR="00132332">
        <w:rPr>
          <w:lang w:val="en-GB"/>
        </w:rPr>
        <w:t>whose</w:t>
      </w:r>
      <w:r w:rsidRPr="0089380E">
        <w:rPr>
          <w:lang w:val="en-GB"/>
        </w:rPr>
        <w:t xml:space="preserve"> quality of life strongly depends on behaviours and decisions of their caregivers. </w:t>
      </w:r>
    </w:p>
    <w:p w14:paraId="4A5D680F" w14:textId="55A99426" w:rsidR="001159A3" w:rsidRPr="0089380E" w:rsidRDefault="001159A3" w:rsidP="006766EF">
      <w:r w:rsidRPr="0089380E">
        <w:rPr>
          <w:lang w:val="en-GB"/>
        </w:rPr>
        <w:t>Increasing household income can help ease the financial burden on households, enabl</w:t>
      </w:r>
      <w:r w:rsidR="00530AE1">
        <w:rPr>
          <w:lang w:val="en-GB"/>
        </w:rPr>
        <w:t>ing</w:t>
      </w:r>
      <w:r w:rsidRPr="0089380E">
        <w:rPr>
          <w:lang w:val="en-GB"/>
        </w:rPr>
        <w:t xml:space="preserve"> better dietary diversity and nutritional choices as well as</w:t>
      </w:r>
      <w:r w:rsidR="002B3003">
        <w:rPr>
          <w:lang w:val="en-GB"/>
        </w:rPr>
        <w:t xml:space="preserve"> </w:t>
      </w:r>
      <w:r w:rsidR="004C4FE0">
        <w:rPr>
          <w:lang w:val="en-GB"/>
        </w:rPr>
        <w:t xml:space="preserve">reducing </w:t>
      </w:r>
      <w:r w:rsidR="004C4FE0" w:rsidRPr="0089380E">
        <w:rPr>
          <w:lang w:val="en-GB"/>
        </w:rPr>
        <w:t xml:space="preserve">the </w:t>
      </w:r>
      <w:r w:rsidR="004C4FE0">
        <w:rPr>
          <w:lang w:val="en-GB"/>
        </w:rPr>
        <w:t>level</w:t>
      </w:r>
      <w:r w:rsidR="00530AE1">
        <w:rPr>
          <w:lang w:val="en-GB"/>
        </w:rPr>
        <w:t xml:space="preserve"> of parental stress</w:t>
      </w:r>
      <w:r w:rsidRPr="0089380E">
        <w:rPr>
          <w:lang w:val="en-GB"/>
        </w:rPr>
        <w:t xml:space="preserve">, all of which directly affect the health and development of the child. </w:t>
      </w:r>
      <w:r w:rsidR="002B3003">
        <w:rPr>
          <w:lang w:val="en-GB"/>
        </w:rPr>
        <w:t xml:space="preserve"> Global evidence, </w:t>
      </w:r>
      <w:r w:rsidRPr="0089380E">
        <w:rPr>
          <w:lang w:val="en-GB"/>
        </w:rPr>
        <w:t>including</w:t>
      </w:r>
      <w:r w:rsidR="002B3003">
        <w:rPr>
          <w:lang w:val="en-GB"/>
        </w:rPr>
        <w:t xml:space="preserve"> cash transfer evaluations from</w:t>
      </w:r>
      <w:r w:rsidRPr="0089380E">
        <w:rPr>
          <w:lang w:val="en-GB"/>
        </w:rPr>
        <w:t xml:space="preserve"> developing countries in Asia, Africa and Latin America</w:t>
      </w:r>
      <w:r w:rsidR="002B3003">
        <w:rPr>
          <w:lang w:val="en-GB"/>
        </w:rPr>
        <w:t>—documents the vital role social protection plays in improving child well-being</w:t>
      </w:r>
      <w:r w:rsidRPr="0089380E">
        <w:rPr>
          <w:lang w:val="en-GB"/>
        </w:rPr>
        <w:t>.</w:t>
      </w:r>
      <w:r w:rsidRPr="0089380E">
        <w:rPr>
          <w:rStyle w:val="FootnoteReference"/>
          <w:lang w:val="en-GB"/>
        </w:rPr>
        <w:footnoteReference w:id="25"/>
      </w:r>
      <w:r w:rsidRPr="0089380E">
        <w:rPr>
          <w:lang w:val="en-GB"/>
        </w:rPr>
        <w:t xml:space="preserve"> Indonesia’s </w:t>
      </w:r>
      <w:r w:rsidR="00E94D08">
        <w:rPr>
          <w:lang w:val="en-GB"/>
        </w:rPr>
        <w:t>ongoing</w:t>
      </w:r>
      <w:r w:rsidR="00E94D08" w:rsidRPr="0089380E">
        <w:rPr>
          <w:lang w:val="en-GB"/>
        </w:rPr>
        <w:t xml:space="preserve"> </w:t>
      </w:r>
      <w:r w:rsidRPr="0089380E">
        <w:rPr>
          <w:lang w:val="en-GB"/>
        </w:rPr>
        <w:t>response to under-nutrition adopts a substantial increase in child-focused cash transfers, while</w:t>
      </w:r>
      <w:r w:rsidR="00E94D08">
        <w:rPr>
          <w:lang w:val="en-GB"/>
        </w:rPr>
        <w:t xml:space="preserve"> the</w:t>
      </w:r>
      <w:r w:rsidRPr="0089380E">
        <w:rPr>
          <w:lang w:val="en-GB"/>
        </w:rPr>
        <w:t xml:space="preserve"> Philippines’ social protection system also relies heavily on child-centred cash transfers. Cash </w:t>
      </w:r>
      <w:r w:rsidR="00BF4A59" w:rsidRPr="0089380E">
        <w:rPr>
          <w:lang w:val="en-GB"/>
        </w:rPr>
        <w:t>transfer</w:t>
      </w:r>
      <w:r w:rsidR="00BF4A59">
        <w:rPr>
          <w:lang w:val="en-GB"/>
        </w:rPr>
        <w:t>s often</w:t>
      </w:r>
      <w:r w:rsidRPr="0089380E">
        <w:rPr>
          <w:lang w:val="en-GB"/>
        </w:rPr>
        <w:t xml:space="preserve"> positively </w:t>
      </w:r>
      <w:r w:rsidR="006B212F" w:rsidRPr="0089380E">
        <w:rPr>
          <w:lang w:val="en-GB"/>
        </w:rPr>
        <w:t>affect</w:t>
      </w:r>
      <w:r w:rsidRPr="0089380E">
        <w:rPr>
          <w:lang w:val="en-GB"/>
        </w:rPr>
        <w:t xml:space="preserve"> nutrition</w:t>
      </w:r>
      <w:r w:rsidR="00BF4A59">
        <w:rPr>
          <w:lang w:val="en-GB"/>
        </w:rPr>
        <w:t>al outcomes</w:t>
      </w:r>
      <w:r w:rsidRPr="0089380E">
        <w:rPr>
          <w:lang w:val="en-GB"/>
        </w:rPr>
        <w:t xml:space="preserve"> for children</w:t>
      </w:r>
      <w:r w:rsidR="00E94D08">
        <w:rPr>
          <w:lang w:val="en-GB"/>
        </w:rPr>
        <w:t>,</w:t>
      </w:r>
      <w:r w:rsidRPr="0089380E">
        <w:rPr>
          <w:lang w:val="en-GB"/>
        </w:rPr>
        <w:t xml:space="preserve"> </w:t>
      </w:r>
      <w:r w:rsidR="00E94D08">
        <w:rPr>
          <w:lang w:val="en-GB"/>
        </w:rPr>
        <w:t>because the</w:t>
      </w:r>
      <w:r w:rsidR="00E94D08" w:rsidRPr="0089380E">
        <w:rPr>
          <w:lang w:val="en-GB"/>
        </w:rPr>
        <w:t xml:space="preserve"> </w:t>
      </w:r>
      <w:r w:rsidRPr="0089380E">
        <w:rPr>
          <w:lang w:val="en-GB"/>
        </w:rPr>
        <w:t>recipient households tend to spend</w:t>
      </w:r>
      <w:r w:rsidR="0078061A">
        <w:rPr>
          <w:lang w:val="en-GB"/>
        </w:rPr>
        <w:t xml:space="preserve"> a</w:t>
      </w:r>
      <w:r w:rsidRPr="0089380E">
        <w:rPr>
          <w:lang w:val="en-GB"/>
        </w:rPr>
        <w:t xml:space="preserve"> large proportion of transfers on food.</w:t>
      </w:r>
      <w:r w:rsidRPr="0089380E">
        <w:rPr>
          <w:rStyle w:val="FootnoteReference"/>
          <w:lang w:val="en-GB"/>
        </w:rPr>
        <w:footnoteReference w:id="26"/>
      </w:r>
      <w:r w:rsidRPr="0089380E">
        <w:rPr>
          <w:lang w:val="en-GB"/>
        </w:rPr>
        <w:t xml:space="preserve">In Indonesia alone, transfers have significantly improved child </w:t>
      </w:r>
      <w:r w:rsidRPr="0089380E">
        <w:rPr>
          <w:lang w:val="en-GB"/>
        </w:rPr>
        <w:lastRenderedPageBreak/>
        <w:t>nutrition monitoring, health service uptake</w:t>
      </w:r>
      <w:r w:rsidR="00BF4A59">
        <w:rPr>
          <w:lang w:val="en-GB"/>
        </w:rPr>
        <w:t>,</w:t>
      </w:r>
      <w:r w:rsidRPr="0089380E">
        <w:rPr>
          <w:lang w:val="en-GB"/>
        </w:rPr>
        <w:t xml:space="preserve"> and increased household spending per capita on education and health.</w:t>
      </w:r>
      <w:r w:rsidRPr="0089380E">
        <w:rPr>
          <w:rStyle w:val="FootnoteReference"/>
          <w:lang w:val="en-GB"/>
        </w:rPr>
        <w:footnoteReference w:id="27"/>
      </w:r>
      <w:r w:rsidRPr="0089380E">
        <w:rPr>
          <w:lang w:val="en-GB"/>
        </w:rPr>
        <w:t xml:space="preserve"> The extent of</w:t>
      </w:r>
      <w:r w:rsidR="00BF4A59">
        <w:rPr>
          <w:lang w:val="en-GB"/>
        </w:rPr>
        <w:t xml:space="preserve"> the</w:t>
      </w:r>
      <w:r w:rsidRPr="0089380E">
        <w:rPr>
          <w:lang w:val="en-GB"/>
        </w:rPr>
        <w:t xml:space="preserve"> impact on nutritional outcomes varies with age and has significantly better outcomes between the ages of 0-24 months. Outcomes of the Child Support Grant in South Africa, the </w:t>
      </w:r>
      <w:r w:rsidRPr="0089380E">
        <w:rPr>
          <w:i/>
          <w:lang w:val="en-GB"/>
        </w:rPr>
        <w:t xml:space="preserve">Samurdhi </w:t>
      </w:r>
      <w:r w:rsidRPr="0089380E">
        <w:rPr>
          <w:lang w:val="en-GB"/>
        </w:rPr>
        <w:t xml:space="preserve">program in Sri Lanka, </w:t>
      </w:r>
      <w:r w:rsidRPr="0089380E">
        <w:rPr>
          <w:i/>
          <w:lang w:val="en-GB"/>
        </w:rPr>
        <w:t>Programa de Apoyo Alimentario</w:t>
      </w:r>
      <w:r w:rsidRPr="0089380E">
        <w:rPr>
          <w:lang w:val="en-GB"/>
        </w:rPr>
        <w:t xml:space="preserve"> in Mexico are some examples of the substantial effect cash transfers can have on children’s nutritional outcomes.</w:t>
      </w:r>
      <w:r w:rsidRPr="0089380E">
        <w:rPr>
          <w:rStyle w:val="FootnoteReference"/>
          <w:lang w:val="en-GB"/>
        </w:rPr>
        <w:footnoteReference w:id="28"/>
      </w:r>
      <w:r w:rsidRPr="0089380E">
        <w:rPr>
          <w:lang w:val="en-GB"/>
        </w:rPr>
        <w:t xml:space="preserve"> </w:t>
      </w:r>
      <w:r w:rsidR="00530AE1">
        <w:rPr>
          <w:lang w:val="en-GB"/>
        </w:rPr>
        <w:t xml:space="preserve">In addition to cash transfers, educational health and nutrition programs </w:t>
      </w:r>
      <w:r w:rsidR="00BF4A59">
        <w:rPr>
          <w:lang w:val="en-GB"/>
        </w:rPr>
        <w:t xml:space="preserve">also </w:t>
      </w:r>
      <w:r w:rsidR="006B212F">
        <w:rPr>
          <w:lang w:val="en-GB"/>
        </w:rPr>
        <w:t>indicate</w:t>
      </w:r>
      <w:r w:rsidR="00BF4A59">
        <w:rPr>
          <w:lang w:val="en-GB"/>
        </w:rPr>
        <w:t xml:space="preserve"> to</w:t>
      </w:r>
      <w:r w:rsidR="00530AE1">
        <w:rPr>
          <w:lang w:val="en-GB"/>
        </w:rPr>
        <w:t xml:space="preserve"> improve</w:t>
      </w:r>
      <w:r w:rsidR="006B212F">
        <w:rPr>
          <w:lang w:val="en-GB"/>
        </w:rPr>
        <w:t>d</w:t>
      </w:r>
      <w:r w:rsidR="00530AE1">
        <w:rPr>
          <w:lang w:val="en-GB"/>
        </w:rPr>
        <w:t xml:space="preserve"> child and maternal health. </w:t>
      </w:r>
    </w:p>
    <w:p w14:paraId="7C6DDFC9" w14:textId="3623B8B2" w:rsidR="001159A3" w:rsidRPr="0089380E" w:rsidRDefault="001159A3" w:rsidP="006766EF">
      <w:pPr>
        <w:rPr>
          <w:lang w:val="en-GB"/>
        </w:rPr>
      </w:pPr>
      <w:r w:rsidRPr="0089380E">
        <w:rPr>
          <w:shd w:val="clear" w:color="auto" w:fill="FFFFFF"/>
        </w:rPr>
        <w:t>Data from over 80 countries indicate that poor and malnourished children are likely to complete fewer years of schooling, compared to healthier children and those from richer households.</w:t>
      </w:r>
      <w:r w:rsidRPr="0089380E">
        <w:rPr>
          <w:rStyle w:val="FootnoteReference"/>
          <w:shd w:val="clear" w:color="auto" w:fill="FFFFFF"/>
        </w:rPr>
        <w:footnoteReference w:id="29"/>
      </w:r>
      <w:r w:rsidRPr="0089380E">
        <w:rPr>
          <w:shd w:val="clear" w:color="auto" w:fill="FFFFFF"/>
        </w:rPr>
        <w:t xml:space="preserve"> Data from 16 countries also reconfirm the impact of malnourishment in children on their capacity to learn.</w:t>
      </w:r>
      <w:r w:rsidRPr="0089380E">
        <w:rPr>
          <w:rStyle w:val="FootnoteReference"/>
          <w:shd w:val="clear" w:color="auto" w:fill="FFFFFF"/>
        </w:rPr>
        <w:footnoteReference w:id="30"/>
      </w:r>
      <w:r w:rsidRPr="0089380E">
        <w:rPr>
          <w:shd w:val="clear" w:color="auto" w:fill="FFFFFF"/>
        </w:rPr>
        <w:t xml:space="preserve"> These deficits</w:t>
      </w:r>
      <w:r w:rsidR="0078061A">
        <w:rPr>
          <w:shd w:val="clear" w:color="auto" w:fill="FFFFFF"/>
        </w:rPr>
        <w:t>,</w:t>
      </w:r>
      <w:r w:rsidRPr="0089380E">
        <w:rPr>
          <w:shd w:val="clear" w:color="auto" w:fill="FFFFFF"/>
        </w:rPr>
        <w:t xml:space="preserve"> in turn</w:t>
      </w:r>
      <w:r w:rsidR="0078061A">
        <w:rPr>
          <w:shd w:val="clear" w:color="auto" w:fill="FFFFFF"/>
        </w:rPr>
        <w:t>,</w:t>
      </w:r>
      <w:r w:rsidRPr="0089380E">
        <w:rPr>
          <w:shd w:val="clear" w:color="auto" w:fill="FFFFFF"/>
        </w:rPr>
        <w:t xml:space="preserve"> have long-term effects on human capital and earnings, </w:t>
      </w:r>
      <w:r w:rsidR="00BF4A59">
        <w:rPr>
          <w:shd w:val="clear" w:color="auto" w:fill="FFFFFF"/>
        </w:rPr>
        <w:t>and foster</w:t>
      </w:r>
      <w:r w:rsidR="00BF4A59" w:rsidRPr="0089380E">
        <w:rPr>
          <w:shd w:val="clear" w:color="auto" w:fill="FFFFFF"/>
        </w:rPr>
        <w:t xml:space="preserve"> </w:t>
      </w:r>
      <w:r w:rsidRPr="0089380E">
        <w:rPr>
          <w:shd w:val="clear" w:color="auto" w:fill="FFFFFF"/>
        </w:rPr>
        <w:t>the cycle of intergenerational transmission of poverty.</w:t>
      </w:r>
      <w:r w:rsidRPr="0089380E">
        <w:rPr>
          <w:rStyle w:val="FootnoteReference"/>
          <w:shd w:val="clear" w:color="auto" w:fill="FFFFFF"/>
        </w:rPr>
        <w:footnoteReference w:id="31"/>
      </w:r>
    </w:p>
    <w:p w14:paraId="2D0A4017" w14:textId="65A54DFE" w:rsidR="009264E6" w:rsidRDefault="001159A3" w:rsidP="00713366">
      <w:pPr>
        <w:rPr>
          <w:lang w:val="en-GB"/>
        </w:rPr>
      </w:pPr>
      <w:r w:rsidRPr="0089380E">
        <w:rPr>
          <w:lang w:val="en-GB"/>
        </w:rPr>
        <w:t>However, the impact of increase</w:t>
      </w:r>
      <w:r w:rsidR="00E3218D">
        <w:rPr>
          <w:lang w:val="en-GB"/>
        </w:rPr>
        <w:t>s</w:t>
      </w:r>
      <w:r w:rsidRPr="0089380E">
        <w:rPr>
          <w:lang w:val="en-GB"/>
        </w:rPr>
        <w:t xml:space="preserve"> in income on the well-being of the child is not direct</w:t>
      </w:r>
      <w:r w:rsidR="00E3218D">
        <w:rPr>
          <w:lang w:val="en-GB"/>
        </w:rPr>
        <w:t>, and is rather</w:t>
      </w:r>
      <w:r w:rsidRPr="0089380E">
        <w:rPr>
          <w:lang w:val="en-GB"/>
        </w:rPr>
        <w:t xml:space="preserve"> an indirect outcome of the decisions made in the household. Therefore, increasing income alone could be insufficient unless </w:t>
      </w:r>
      <w:r w:rsidR="00A45B05">
        <w:rPr>
          <w:lang w:val="en-GB"/>
        </w:rPr>
        <w:t xml:space="preserve">the </w:t>
      </w:r>
      <w:r w:rsidRPr="0089380E">
        <w:rPr>
          <w:lang w:val="en-GB"/>
        </w:rPr>
        <w:t xml:space="preserve">decision-making </w:t>
      </w:r>
      <w:r w:rsidR="00E3218D">
        <w:rPr>
          <w:lang w:val="en-GB"/>
        </w:rPr>
        <w:t>power is in the</w:t>
      </w:r>
      <w:r w:rsidRPr="0089380E">
        <w:rPr>
          <w:lang w:val="en-GB"/>
        </w:rPr>
        <w:t xml:space="preserve"> hands of those whose interests </w:t>
      </w:r>
      <w:r w:rsidR="006B212F">
        <w:rPr>
          <w:lang w:val="en-GB"/>
        </w:rPr>
        <w:t>most align</w:t>
      </w:r>
      <w:r w:rsidRPr="0089380E">
        <w:rPr>
          <w:lang w:val="en-GB"/>
        </w:rPr>
        <w:t xml:space="preserve"> with </w:t>
      </w:r>
      <w:r w:rsidR="00E3218D">
        <w:rPr>
          <w:lang w:val="en-GB"/>
        </w:rPr>
        <w:t xml:space="preserve">those of </w:t>
      </w:r>
      <w:r w:rsidRPr="0089380E">
        <w:rPr>
          <w:lang w:val="en-GB"/>
        </w:rPr>
        <w:t>the child</w:t>
      </w:r>
      <w:r w:rsidR="00E3218D">
        <w:rPr>
          <w:lang w:val="en-GB"/>
        </w:rPr>
        <w:t xml:space="preserve">, in most cases </w:t>
      </w:r>
      <w:r w:rsidRPr="0089380E">
        <w:rPr>
          <w:lang w:val="en-GB"/>
        </w:rPr>
        <w:t xml:space="preserve">the mother. Enabling </w:t>
      </w:r>
      <w:r w:rsidR="002878E4">
        <w:rPr>
          <w:lang w:val="en-GB"/>
        </w:rPr>
        <w:t xml:space="preserve">the </w:t>
      </w:r>
      <w:r w:rsidRPr="0089380E">
        <w:rPr>
          <w:lang w:val="en-GB"/>
        </w:rPr>
        <w:t xml:space="preserve">empowerment of women by </w:t>
      </w:r>
      <w:r w:rsidR="00A45B05">
        <w:rPr>
          <w:lang w:val="en-GB"/>
        </w:rPr>
        <w:t xml:space="preserve">directly </w:t>
      </w:r>
      <w:r w:rsidRPr="0089380E">
        <w:rPr>
          <w:lang w:val="en-GB"/>
        </w:rPr>
        <w:t xml:space="preserve">providing </w:t>
      </w:r>
      <w:r w:rsidR="00A45B05">
        <w:rPr>
          <w:lang w:val="en-GB"/>
        </w:rPr>
        <w:t xml:space="preserve">them with </w:t>
      </w:r>
      <w:r w:rsidRPr="0089380E">
        <w:rPr>
          <w:lang w:val="en-GB"/>
        </w:rPr>
        <w:t>income (</w:t>
      </w:r>
      <w:r w:rsidR="00A45B05">
        <w:rPr>
          <w:lang w:val="en-GB"/>
        </w:rPr>
        <w:t xml:space="preserve">i.e. </w:t>
      </w:r>
      <w:r w:rsidRPr="0089380E">
        <w:rPr>
          <w:lang w:val="en-GB"/>
        </w:rPr>
        <w:t xml:space="preserve">making transfers to women/mothers) can influence household spending in ways that facilitate the investment in human capital </w:t>
      </w:r>
      <w:r w:rsidR="00A45B05">
        <w:rPr>
          <w:lang w:val="en-GB"/>
        </w:rPr>
        <w:t>necessary for</w:t>
      </w:r>
      <w:r w:rsidRPr="0089380E">
        <w:rPr>
          <w:lang w:val="en-GB"/>
        </w:rPr>
        <w:t xml:space="preserve"> eradicat</w:t>
      </w:r>
      <w:r w:rsidR="00A45B05">
        <w:rPr>
          <w:lang w:val="en-GB"/>
        </w:rPr>
        <w:t>ing</w:t>
      </w:r>
      <w:r w:rsidRPr="0089380E">
        <w:rPr>
          <w:lang w:val="en-GB"/>
        </w:rPr>
        <w:t xml:space="preserve"> poverty sustainably. For Thailand, this </w:t>
      </w:r>
      <w:r w:rsidR="00242403">
        <w:rPr>
          <w:lang w:val="en-GB"/>
        </w:rPr>
        <w:t>consists of</w:t>
      </w:r>
      <w:r w:rsidR="00A45B05" w:rsidRPr="0089380E">
        <w:rPr>
          <w:lang w:val="en-GB"/>
        </w:rPr>
        <w:t xml:space="preserve"> </w:t>
      </w:r>
      <w:r w:rsidRPr="0089380E">
        <w:rPr>
          <w:lang w:val="en-GB"/>
        </w:rPr>
        <w:t xml:space="preserve">achieving </w:t>
      </w:r>
      <w:r w:rsidR="00A45B05">
        <w:rPr>
          <w:lang w:val="en-GB"/>
        </w:rPr>
        <w:t xml:space="preserve">the </w:t>
      </w:r>
      <w:r w:rsidRPr="0089380E">
        <w:rPr>
          <w:lang w:val="en-GB"/>
        </w:rPr>
        <w:t>complete eradication of malnutrition</w:t>
      </w:r>
      <w:r w:rsidR="006B212F">
        <w:rPr>
          <w:lang w:val="en-GB"/>
        </w:rPr>
        <w:t>,</w:t>
      </w:r>
      <w:r w:rsidRPr="0089380E">
        <w:rPr>
          <w:lang w:val="en-GB"/>
        </w:rPr>
        <w:t xml:space="preserve"> and enabling appropriate feeding and caring practices </w:t>
      </w:r>
      <w:r w:rsidR="00A45B05" w:rsidRPr="0089380E">
        <w:rPr>
          <w:lang w:val="en-GB"/>
        </w:rPr>
        <w:t xml:space="preserve">through complementary mechanisms that reduce the burden of poverty and gender </w:t>
      </w:r>
      <w:r w:rsidR="009264E6">
        <w:rPr>
          <w:lang w:val="en-GB"/>
        </w:rPr>
        <w:t>inequality</w:t>
      </w:r>
      <w:r w:rsidR="00A45B05">
        <w:rPr>
          <w:lang w:val="en-GB"/>
        </w:rPr>
        <w:t>.</w:t>
      </w:r>
      <w:r w:rsidR="00A45B05" w:rsidRPr="0089380E">
        <w:rPr>
          <w:lang w:val="en-GB"/>
        </w:rPr>
        <w:t xml:space="preserve"> </w:t>
      </w:r>
    </w:p>
    <w:p w14:paraId="1223CC51" w14:textId="7D496E38" w:rsidR="007F02ED" w:rsidRPr="00FD1F1A" w:rsidRDefault="007F02ED" w:rsidP="00713366">
      <w:pPr>
        <w:rPr>
          <w:rFonts w:cs="Times New Roman"/>
          <w:b/>
          <w:lang w:val="en-GB"/>
        </w:rPr>
      </w:pPr>
      <w:r w:rsidRPr="00FD1F1A">
        <w:rPr>
          <w:rFonts w:cs="Times New Roman"/>
          <w:b/>
          <w:lang w:val="en-GB"/>
        </w:rPr>
        <w:t>Theory of Change</w:t>
      </w:r>
    </w:p>
    <w:p w14:paraId="0261EDBC" w14:textId="5698FCC3" w:rsidR="00EE673E" w:rsidRPr="0089380E" w:rsidRDefault="00EE673E" w:rsidP="006766EF">
      <w:pPr>
        <w:rPr>
          <w:lang w:val="en-GB"/>
        </w:rPr>
      </w:pPr>
      <w:r w:rsidRPr="0089380E">
        <w:rPr>
          <w:lang w:val="en-GB"/>
        </w:rPr>
        <w:t xml:space="preserve">In light of the potential social protection has to address the challenges </w:t>
      </w:r>
      <w:r w:rsidR="00B21DD5">
        <w:rPr>
          <w:lang w:val="en-GB"/>
        </w:rPr>
        <w:t>that</w:t>
      </w:r>
      <w:r w:rsidRPr="0089380E">
        <w:rPr>
          <w:lang w:val="en-GB"/>
        </w:rPr>
        <w:t xml:space="preserve"> many Thai mothers and their infants </w:t>
      </w:r>
      <w:r w:rsidR="00B21DD5">
        <w:rPr>
          <w:lang w:val="en-GB"/>
        </w:rPr>
        <w:t>face, which</w:t>
      </w:r>
      <w:r w:rsidRPr="0089380E">
        <w:rPr>
          <w:lang w:val="en-GB"/>
        </w:rPr>
        <w:t xml:space="preserve"> prevent them from optimal development, the Government </w:t>
      </w:r>
      <w:r w:rsidR="006B212F" w:rsidRPr="0089380E">
        <w:rPr>
          <w:lang w:val="en-GB"/>
        </w:rPr>
        <w:t xml:space="preserve">of </w:t>
      </w:r>
      <w:r w:rsidR="006B212F">
        <w:rPr>
          <w:lang w:val="en-GB"/>
        </w:rPr>
        <w:t>Thailand</w:t>
      </w:r>
      <w:r w:rsidRPr="0089380E">
        <w:rPr>
          <w:lang w:val="en-GB"/>
        </w:rPr>
        <w:t xml:space="preserve"> </w:t>
      </w:r>
      <w:r w:rsidR="006343DA" w:rsidRPr="0089380E">
        <w:rPr>
          <w:lang w:val="en-GB"/>
        </w:rPr>
        <w:t>ha</w:t>
      </w:r>
      <w:r w:rsidR="006343DA">
        <w:rPr>
          <w:lang w:val="en-GB"/>
        </w:rPr>
        <w:t>s</w:t>
      </w:r>
      <w:r w:rsidRPr="0089380E">
        <w:rPr>
          <w:lang w:val="en-GB"/>
        </w:rPr>
        <w:t xml:space="preserve"> </w:t>
      </w:r>
      <w:r w:rsidRPr="0089380E">
        <w:rPr>
          <w:lang w:val="en-GB"/>
        </w:rPr>
        <w:lastRenderedPageBreak/>
        <w:t>implement</w:t>
      </w:r>
      <w:r w:rsidR="006C3DD8">
        <w:rPr>
          <w:lang w:val="en-GB"/>
        </w:rPr>
        <w:t>ed</w:t>
      </w:r>
      <w:r w:rsidRPr="0089380E">
        <w:rPr>
          <w:lang w:val="en-GB"/>
        </w:rPr>
        <w:t xml:space="preserve"> a cash transfer program</w:t>
      </w:r>
      <w:r w:rsidR="006B212F">
        <w:rPr>
          <w:lang w:val="en-GB"/>
        </w:rPr>
        <w:t>. Under this program, the government will</w:t>
      </w:r>
      <w:r w:rsidRPr="0089380E">
        <w:rPr>
          <w:lang w:val="en-GB"/>
        </w:rPr>
        <w:t xml:space="preserve"> distribut</w:t>
      </w:r>
      <w:r w:rsidR="006B212F">
        <w:rPr>
          <w:lang w:val="en-GB"/>
        </w:rPr>
        <w:t>e</w:t>
      </w:r>
      <w:r w:rsidRPr="0089380E">
        <w:rPr>
          <w:lang w:val="en-GB"/>
        </w:rPr>
        <w:t xml:space="preserve"> 400 </w:t>
      </w:r>
      <w:r w:rsidR="004C4FE0">
        <w:rPr>
          <w:lang w:val="en-GB"/>
        </w:rPr>
        <w:t>Baht per</w:t>
      </w:r>
      <w:r w:rsidRPr="0089380E">
        <w:rPr>
          <w:lang w:val="en-GB"/>
        </w:rPr>
        <w:t xml:space="preserve"> month to the mothers of children up to the age of </w:t>
      </w:r>
      <w:r w:rsidR="006B212F">
        <w:rPr>
          <w:lang w:val="en-GB"/>
        </w:rPr>
        <w:t>one</w:t>
      </w:r>
      <w:r w:rsidRPr="0089380E">
        <w:rPr>
          <w:lang w:val="en-GB"/>
        </w:rPr>
        <w:t xml:space="preserve"> living in households with a </w:t>
      </w:r>
      <w:r w:rsidR="001A2E42" w:rsidRPr="0089380E">
        <w:rPr>
          <w:lang w:val="en-GB"/>
        </w:rPr>
        <w:t xml:space="preserve">per capita </w:t>
      </w:r>
      <w:r w:rsidRPr="0089380E">
        <w:rPr>
          <w:lang w:val="en-GB"/>
        </w:rPr>
        <w:t xml:space="preserve">income less than </w:t>
      </w:r>
      <w:r w:rsidR="001A2E42" w:rsidRPr="0089380E">
        <w:rPr>
          <w:lang w:val="en-GB"/>
        </w:rPr>
        <w:t>3</w:t>
      </w:r>
      <w:r w:rsidRPr="0089380E">
        <w:rPr>
          <w:lang w:val="en-GB"/>
        </w:rPr>
        <w:t xml:space="preserve">000 </w:t>
      </w:r>
      <w:r w:rsidR="006C3DD8">
        <w:rPr>
          <w:lang w:val="en-GB"/>
        </w:rPr>
        <w:t>Baht</w:t>
      </w:r>
      <w:r w:rsidR="001A2E42" w:rsidRPr="0089380E">
        <w:rPr>
          <w:lang w:val="en-GB"/>
        </w:rPr>
        <w:t xml:space="preserve">, and that meet additional means-test criteria. </w:t>
      </w:r>
      <w:r w:rsidR="00290B28" w:rsidRPr="0089380E">
        <w:rPr>
          <w:lang w:val="en-GB"/>
        </w:rPr>
        <w:fldChar w:fldCharType="begin"/>
      </w:r>
      <w:r w:rsidR="00290B28" w:rsidRPr="0089380E">
        <w:rPr>
          <w:lang w:val="en-GB"/>
        </w:rPr>
        <w:instrText xml:space="preserve"> REF _Ref434842943 \h </w:instrText>
      </w:r>
      <w:r w:rsidR="006766EF" w:rsidRPr="0089380E">
        <w:rPr>
          <w:lang w:val="en-GB"/>
        </w:rPr>
        <w:instrText xml:space="preserve"> \* MERGEFORMAT </w:instrText>
      </w:r>
      <w:r w:rsidR="00290B28" w:rsidRPr="0089380E">
        <w:rPr>
          <w:lang w:val="en-GB"/>
        </w:rPr>
      </w:r>
      <w:r w:rsidR="00290B28" w:rsidRPr="0089380E">
        <w:rPr>
          <w:lang w:val="en-GB"/>
        </w:rPr>
        <w:fldChar w:fldCharType="separate"/>
      </w:r>
      <w:r w:rsidR="001B74FF" w:rsidRPr="0089380E">
        <w:t xml:space="preserve">Figure </w:t>
      </w:r>
      <w:r w:rsidR="001B74FF">
        <w:rPr>
          <w:noProof/>
        </w:rPr>
        <w:t>1</w:t>
      </w:r>
      <w:r w:rsidR="00290B28" w:rsidRPr="0089380E">
        <w:rPr>
          <w:lang w:val="en-GB"/>
        </w:rPr>
        <w:fldChar w:fldCharType="end"/>
      </w:r>
      <w:r w:rsidR="00290B28" w:rsidRPr="0089380E">
        <w:rPr>
          <w:lang w:val="en-GB"/>
        </w:rPr>
        <w:t xml:space="preserve"> </w:t>
      </w:r>
      <w:r w:rsidRPr="0089380E">
        <w:rPr>
          <w:lang w:val="en-GB"/>
        </w:rPr>
        <w:t>presents the program</w:t>
      </w:r>
      <w:r w:rsidR="006C3DD8">
        <w:rPr>
          <w:lang w:val="en-GB"/>
        </w:rPr>
        <w:t>’</w:t>
      </w:r>
      <w:r w:rsidRPr="0089380E">
        <w:rPr>
          <w:lang w:val="en-GB"/>
        </w:rPr>
        <w:t>s Theory of Change.</w:t>
      </w:r>
    </w:p>
    <w:p w14:paraId="05377313" w14:textId="5DA8444B" w:rsidR="00140FAC" w:rsidRDefault="00290B28" w:rsidP="00713366">
      <w:pPr>
        <w:pStyle w:val="Caption"/>
        <w:keepNext/>
        <w:spacing w:line="360" w:lineRule="auto"/>
      </w:pPr>
      <w:bookmarkStart w:id="4" w:name="_Ref434842943"/>
      <w:r w:rsidRPr="0089380E">
        <w:rPr>
          <w:color w:val="auto"/>
        </w:rPr>
        <w:t xml:space="preserve">Figure </w:t>
      </w:r>
      <w:r w:rsidRPr="0089380E">
        <w:rPr>
          <w:b w:val="0"/>
          <w:bCs w:val="0"/>
        </w:rPr>
        <w:fldChar w:fldCharType="begin"/>
      </w:r>
      <w:r w:rsidRPr="0089380E">
        <w:rPr>
          <w:color w:val="auto"/>
        </w:rPr>
        <w:instrText xml:space="preserve"> SEQ Figure \* ARABIC </w:instrText>
      </w:r>
      <w:r w:rsidRPr="0089380E">
        <w:rPr>
          <w:b w:val="0"/>
          <w:bCs w:val="0"/>
        </w:rPr>
        <w:fldChar w:fldCharType="separate"/>
      </w:r>
      <w:r w:rsidR="001B74FF">
        <w:rPr>
          <w:noProof/>
          <w:color w:val="auto"/>
        </w:rPr>
        <w:t>1</w:t>
      </w:r>
      <w:r w:rsidRPr="0089380E">
        <w:rPr>
          <w:b w:val="0"/>
          <w:bCs w:val="0"/>
        </w:rPr>
        <w:fldChar w:fldCharType="end"/>
      </w:r>
      <w:bookmarkEnd w:id="4"/>
      <w:r w:rsidRPr="0089380E">
        <w:rPr>
          <w:color w:val="auto"/>
        </w:rPr>
        <w:t>: Theory of Change</w:t>
      </w:r>
    </w:p>
    <w:p w14:paraId="216403BF" w14:textId="1B50C9BD" w:rsidR="00140FAC" w:rsidRDefault="00FB4392" w:rsidP="00140FAC">
      <w:pPr>
        <w:ind w:left="-720"/>
      </w:pPr>
      <w:r>
        <w:rPr>
          <w:noProof/>
          <w:lang w:val="en-GB" w:eastAsia="en-GB"/>
        </w:rPr>
        <w:drawing>
          <wp:inline distT="0" distB="0" distL="0" distR="0" wp14:anchorId="30EC4D22" wp14:editId="0BE6BCD2">
            <wp:extent cx="6623751" cy="5178056"/>
            <wp:effectExtent l="0" t="0" r="5715" b="381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27952" cy="5181340"/>
                    </a:xfrm>
                    <a:prstGeom prst="rect">
                      <a:avLst/>
                    </a:prstGeom>
                    <a:noFill/>
                  </pic:spPr>
                </pic:pic>
              </a:graphicData>
            </a:graphic>
          </wp:inline>
        </w:drawing>
      </w:r>
    </w:p>
    <w:p w14:paraId="11616744" w14:textId="20A9CD1E" w:rsidR="00C94027" w:rsidRDefault="003F08B3" w:rsidP="00C94027">
      <w:pPr>
        <w:ind w:left="-720"/>
      </w:pPr>
      <w:r>
        <w:t>*</w:t>
      </w:r>
      <w:r w:rsidR="00C94027">
        <w:t>Spill-over Effects – Improved Education</w:t>
      </w:r>
      <w:r w:rsidR="00C94027" w:rsidRPr="00F400D3">
        <w:t xml:space="preserve">, </w:t>
      </w:r>
      <w:r>
        <w:t>Improved Household Health, Improved Employment Opportunities, Increased Access to Credit</w:t>
      </w:r>
    </w:p>
    <w:p w14:paraId="5D272E65" w14:textId="77777777" w:rsidR="00140FAC" w:rsidRDefault="00140FAC" w:rsidP="00140FAC">
      <w:pPr>
        <w:ind w:left="-720"/>
        <w:sectPr w:rsidR="00140FAC" w:rsidSect="00386489">
          <w:footerReference w:type="default" r:id="rId12"/>
          <w:pgSz w:w="12240" w:h="15840"/>
          <w:pgMar w:top="1440" w:right="1800" w:bottom="1440" w:left="1800" w:header="720" w:footer="720" w:gutter="0"/>
          <w:cols w:space="720"/>
          <w:titlePg/>
          <w:docGrid w:linePitch="360"/>
        </w:sectPr>
      </w:pPr>
    </w:p>
    <w:p w14:paraId="2D7ECC23" w14:textId="7DF6B2F3" w:rsidR="00290B28" w:rsidRPr="00713366" w:rsidRDefault="00290B28" w:rsidP="006766EF">
      <w:pPr>
        <w:ind w:left="-360"/>
        <w:rPr>
          <w:b/>
          <w:u w:val="single"/>
        </w:rPr>
      </w:pPr>
    </w:p>
    <w:p w14:paraId="746A341F" w14:textId="4625AF63" w:rsidR="00290B28" w:rsidRPr="0089380E" w:rsidRDefault="00290B28">
      <w:pPr>
        <w:rPr>
          <w:lang w:val="en-GB"/>
        </w:rPr>
      </w:pPr>
      <w:r w:rsidRPr="0089380E">
        <w:rPr>
          <w:lang w:val="en-GB"/>
        </w:rPr>
        <w:t xml:space="preserve">The figure above depicts the core pathways that lead to the most important intended outcomes and impacts of the </w:t>
      </w:r>
      <w:r w:rsidR="00140FAC">
        <w:rPr>
          <w:lang w:val="en-GB"/>
        </w:rPr>
        <w:t>C</w:t>
      </w:r>
      <w:r w:rsidRPr="0089380E">
        <w:rPr>
          <w:lang w:val="en-GB"/>
        </w:rPr>
        <w:t xml:space="preserve">hild </w:t>
      </w:r>
      <w:r w:rsidR="00140FAC">
        <w:rPr>
          <w:lang w:val="en-GB"/>
        </w:rPr>
        <w:t>S</w:t>
      </w:r>
      <w:r w:rsidRPr="0089380E">
        <w:rPr>
          <w:lang w:val="en-GB"/>
        </w:rPr>
        <w:t xml:space="preserve">upport </w:t>
      </w:r>
      <w:r w:rsidR="00140FAC">
        <w:rPr>
          <w:lang w:val="en-GB"/>
        </w:rPr>
        <w:t>G</w:t>
      </w:r>
      <w:r w:rsidRPr="0089380E">
        <w:rPr>
          <w:lang w:val="en-GB"/>
        </w:rPr>
        <w:t xml:space="preserve">rant </w:t>
      </w:r>
      <w:r w:rsidR="00E375B8">
        <w:rPr>
          <w:lang w:val="en-GB"/>
        </w:rPr>
        <w:t>for both</w:t>
      </w:r>
      <w:r w:rsidR="00E375B8" w:rsidRPr="0089380E">
        <w:rPr>
          <w:lang w:val="en-GB"/>
        </w:rPr>
        <w:t xml:space="preserve"> </w:t>
      </w:r>
      <w:r w:rsidRPr="0089380E">
        <w:rPr>
          <w:lang w:val="en-GB"/>
        </w:rPr>
        <w:t xml:space="preserve">children between the ages of 0-12 months (the first year </w:t>
      </w:r>
      <w:r w:rsidR="007E53DA">
        <w:rPr>
          <w:lang w:val="en-GB"/>
        </w:rPr>
        <w:t>of</w:t>
      </w:r>
      <w:r w:rsidR="007E53DA" w:rsidRPr="0089380E">
        <w:rPr>
          <w:lang w:val="en-GB"/>
        </w:rPr>
        <w:t xml:space="preserve"> </w:t>
      </w:r>
      <w:r w:rsidRPr="0089380E">
        <w:rPr>
          <w:lang w:val="en-GB"/>
        </w:rPr>
        <w:t>birth)</w:t>
      </w:r>
      <w:r w:rsidR="00140FAC">
        <w:rPr>
          <w:lang w:val="en-GB"/>
        </w:rPr>
        <w:t xml:space="preserve"> </w:t>
      </w:r>
      <w:r w:rsidR="00E375B8">
        <w:rPr>
          <w:lang w:val="en-GB"/>
        </w:rPr>
        <w:t xml:space="preserve">and </w:t>
      </w:r>
      <w:r w:rsidR="009D5AE6">
        <w:rPr>
          <w:lang w:val="en-GB"/>
        </w:rPr>
        <w:t>mothers. It</w:t>
      </w:r>
      <w:r w:rsidR="00140FAC">
        <w:rPr>
          <w:lang w:val="en-GB"/>
        </w:rPr>
        <w:t xml:space="preserve"> also captures some of the spill over effects on the household and household members </w:t>
      </w:r>
      <w:r w:rsidR="006B212F">
        <w:rPr>
          <w:lang w:val="en-GB"/>
        </w:rPr>
        <w:t>because</w:t>
      </w:r>
      <w:r w:rsidR="00140FAC">
        <w:rPr>
          <w:lang w:val="en-GB"/>
        </w:rPr>
        <w:t xml:space="preserve"> of the Child Support Grant.</w:t>
      </w:r>
      <w:r w:rsidR="00AF40CF">
        <w:rPr>
          <w:lang w:val="en-GB"/>
        </w:rPr>
        <w:t xml:space="preserve"> For most of the pathways illustrated above, the outcomes are not direct, apart from </w:t>
      </w:r>
      <w:r w:rsidR="007E53DA">
        <w:rPr>
          <w:lang w:val="en-GB"/>
        </w:rPr>
        <w:t xml:space="preserve">an </w:t>
      </w:r>
      <w:r w:rsidR="00AF40CF">
        <w:rPr>
          <w:lang w:val="en-GB"/>
        </w:rPr>
        <w:t>increase in income. The outcomes are instead largely dependent on the behaviour</w:t>
      </w:r>
      <w:r w:rsidR="00555062">
        <w:rPr>
          <w:lang w:val="en-GB"/>
        </w:rPr>
        <w:t>al</w:t>
      </w:r>
      <w:r w:rsidR="00AF40CF">
        <w:rPr>
          <w:lang w:val="en-GB"/>
        </w:rPr>
        <w:t xml:space="preserve"> and attitud</w:t>
      </w:r>
      <w:r w:rsidR="00555062">
        <w:rPr>
          <w:lang w:val="en-GB"/>
        </w:rPr>
        <w:t>inal responses</w:t>
      </w:r>
      <w:r w:rsidR="00AF40CF">
        <w:rPr>
          <w:lang w:val="en-GB"/>
        </w:rPr>
        <w:t xml:space="preserve"> of households </w:t>
      </w:r>
      <w:r w:rsidR="00555062">
        <w:rPr>
          <w:lang w:val="en-GB"/>
        </w:rPr>
        <w:t>to</w:t>
      </w:r>
      <w:r w:rsidR="00AF40CF">
        <w:rPr>
          <w:lang w:val="en-GB"/>
        </w:rPr>
        <w:t xml:space="preserve"> that </w:t>
      </w:r>
      <w:r w:rsidR="005C4176">
        <w:rPr>
          <w:lang w:val="en-GB"/>
        </w:rPr>
        <w:t xml:space="preserve">experience an </w:t>
      </w:r>
      <w:r w:rsidR="00AF40CF">
        <w:rPr>
          <w:lang w:val="en-GB"/>
        </w:rPr>
        <w:t xml:space="preserve">increase in income. </w:t>
      </w:r>
    </w:p>
    <w:p w14:paraId="295E75FC" w14:textId="7AC5751A" w:rsidR="00290B28" w:rsidRPr="0089380E" w:rsidRDefault="00290B28" w:rsidP="006766EF">
      <w:pPr>
        <w:rPr>
          <w:lang w:val="en-GB"/>
        </w:rPr>
      </w:pPr>
      <w:r w:rsidRPr="0089380E">
        <w:rPr>
          <w:b/>
          <w:lang w:val="en-GB"/>
        </w:rPr>
        <w:t>Core</w:t>
      </w:r>
      <w:r w:rsidR="00140FAC">
        <w:rPr>
          <w:b/>
          <w:lang w:val="en-GB"/>
        </w:rPr>
        <w:t xml:space="preserve"> Assumptions</w:t>
      </w:r>
    </w:p>
    <w:p w14:paraId="27E10D9B" w14:textId="5AF7FBA5" w:rsidR="00290B28" w:rsidRPr="0089380E" w:rsidRDefault="00290B28" w:rsidP="006766EF">
      <w:pPr>
        <w:rPr>
          <w:lang w:val="en-GB"/>
        </w:rPr>
      </w:pPr>
      <w:r w:rsidRPr="0089380E">
        <w:rPr>
          <w:lang w:val="en-GB"/>
        </w:rPr>
        <w:t xml:space="preserve">Several core </w:t>
      </w:r>
      <w:r w:rsidR="00140FAC">
        <w:rPr>
          <w:lang w:val="en-GB"/>
        </w:rPr>
        <w:t>assumptions</w:t>
      </w:r>
      <w:r w:rsidR="00140FAC" w:rsidRPr="0089380E">
        <w:rPr>
          <w:lang w:val="en-GB"/>
        </w:rPr>
        <w:t xml:space="preserve"> </w:t>
      </w:r>
      <w:r w:rsidRPr="0089380E">
        <w:rPr>
          <w:lang w:val="en-GB"/>
        </w:rPr>
        <w:t xml:space="preserve">inform this theory of change model. Studies conducted </w:t>
      </w:r>
      <w:r w:rsidR="007E53DA">
        <w:rPr>
          <w:lang w:val="en-GB"/>
        </w:rPr>
        <w:t>on</w:t>
      </w:r>
      <w:r w:rsidR="007E53DA" w:rsidRPr="0089380E">
        <w:rPr>
          <w:lang w:val="en-GB"/>
        </w:rPr>
        <w:t xml:space="preserve"> </w:t>
      </w:r>
      <w:r w:rsidRPr="0089380E">
        <w:rPr>
          <w:lang w:val="en-GB"/>
        </w:rPr>
        <w:t>the effects of cash grants and social transfers</w:t>
      </w:r>
      <w:r w:rsidR="00E375B8">
        <w:rPr>
          <w:lang w:val="en-GB"/>
        </w:rPr>
        <w:t>,</w:t>
      </w:r>
      <w:r w:rsidRPr="0089380E">
        <w:rPr>
          <w:lang w:val="en-GB"/>
        </w:rPr>
        <w:t xml:space="preserve"> and well as studies analysing the impact of child-sensitive social protection</w:t>
      </w:r>
      <w:r w:rsidR="00E375B8">
        <w:rPr>
          <w:lang w:val="en-GB"/>
        </w:rPr>
        <w:t>,</w:t>
      </w:r>
      <w:r w:rsidR="00F2395D">
        <w:rPr>
          <w:lang w:val="en-GB"/>
        </w:rPr>
        <w:t xml:space="preserve"> </w:t>
      </w:r>
      <w:r w:rsidRPr="0089380E">
        <w:rPr>
          <w:lang w:val="en-GB"/>
        </w:rPr>
        <w:t>strongly inform these</w:t>
      </w:r>
      <w:r w:rsidR="00F2395D">
        <w:rPr>
          <w:lang w:val="en-GB"/>
        </w:rPr>
        <w:t xml:space="preserve"> </w:t>
      </w:r>
      <w:r w:rsidR="00140FAC">
        <w:rPr>
          <w:lang w:val="en-GB"/>
        </w:rPr>
        <w:t>assumptions</w:t>
      </w:r>
      <w:r w:rsidRPr="0089380E">
        <w:rPr>
          <w:lang w:val="en-GB"/>
        </w:rPr>
        <w:t>:</w:t>
      </w:r>
    </w:p>
    <w:p w14:paraId="1CA02E21" w14:textId="529A9956" w:rsidR="00140FAC" w:rsidRPr="00140FAC" w:rsidRDefault="00140FAC" w:rsidP="00140FAC">
      <w:pPr>
        <w:pStyle w:val="ListParagraph"/>
        <w:numPr>
          <w:ilvl w:val="0"/>
          <w:numId w:val="3"/>
        </w:numPr>
        <w:spacing w:after="160"/>
        <w:rPr>
          <w:rStyle w:val="IntenseEmphasis"/>
          <w:b w:val="0"/>
          <w:bCs w:val="0"/>
          <w:i w:val="0"/>
          <w:iCs w:val="0"/>
          <w:color w:val="auto"/>
          <w:lang w:val="en-GB"/>
        </w:rPr>
      </w:pPr>
      <w:r w:rsidRPr="0089380E">
        <w:rPr>
          <w:lang w:val="en-GB"/>
        </w:rPr>
        <w:t>The mother is the primary caregiver</w:t>
      </w:r>
      <w:r>
        <w:rPr>
          <w:lang w:val="en-GB"/>
        </w:rPr>
        <w:t>.</w:t>
      </w:r>
    </w:p>
    <w:p w14:paraId="7FD3AA9A" w14:textId="77777777" w:rsidR="00290B28" w:rsidRPr="0089380E" w:rsidRDefault="00290B28" w:rsidP="006766EF">
      <w:pPr>
        <w:pStyle w:val="ListParagraph"/>
        <w:numPr>
          <w:ilvl w:val="0"/>
          <w:numId w:val="3"/>
        </w:numPr>
        <w:spacing w:after="160"/>
        <w:rPr>
          <w:rStyle w:val="IntenseEmphasis"/>
          <w:b w:val="0"/>
          <w:bCs w:val="0"/>
          <w:i w:val="0"/>
          <w:iCs w:val="0"/>
          <w:color w:val="auto"/>
          <w:lang w:val="en-GB"/>
        </w:rPr>
      </w:pPr>
      <w:r w:rsidRPr="0089380E">
        <w:rPr>
          <w:rStyle w:val="IntenseEmphasis"/>
          <w:b w:val="0"/>
          <w:bCs w:val="0"/>
          <w:i w:val="0"/>
          <w:iCs w:val="0"/>
          <w:color w:val="auto"/>
          <w:lang w:val="en-GB"/>
        </w:rPr>
        <w:t xml:space="preserve">There is a critical window of opportunity for growth and development – while a mother is pregnant and through the first 24 months of life – when proven nutrition interventions offer children the best chance to survive and reach optimal growth and development. The deficits acquired by this age are difficult to reverse later. </w:t>
      </w:r>
      <w:r w:rsidRPr="0089380E">
        <w:rPr>
          <w:rStyle w:val="FootnoteReference"/>
          <w:lang w:val="en-GB"/>
        </w:rPr>
        <w:footnoteReference w:id="32"/>
      </w:r>
    </w:p>
    <w:p w14:paraId="7644D818" w14:textId="77777777" w:rsidR="00290B28" w:rsidRPr="0089380E" w:rsidRDefault="00290B28" w:rsidP="006766EF">
      <w:pPr>
        <w:pStyle w:val="ListParagraph"/>
        <w:numPr>
          <w:ilvl w:val="0"/>
          <w:numId w:val="3"/>
        </w:numPr>
        <w:spacing w:after="160"/>
        <w:rPr>
          <w:rStyle w:val="IntenseEmphasis"/>
          <w:b w:val="0"/>
          <w:bCs w:val="0"/>
          <w:i w:val="0"/>
          <w:iCs w:val="0"/>
          <w:color w:val="auto"/>
          <w:lang w:val="en-GB"/>
        </w:rPr>
      </w:pPr>
      <w:r w:rsidRPr="0089380E">
        <w:rPr>
          <w:lang w:val="en-GB"/>
        </w:rPr>
        <w:t>Investing in nutrition interventions in early childhood can improve cognitive function, schooling outcomes and economic productivity later in adulthood.</w:t>
      </w:r>
      <w:r w:rsidRPr="0089380E">
        <w:rPr>
          <w:rStyle w:val="FootnoteReference"/>
          <w:lang w:val="en-GB"/>
        </w:rPr>
        <w:footnoteReference w:id="33"/>
      </w:r>
    </w:p>
    <w:p w14:paraId="4A22FE30" w14:textId="0FF94CB1" w:rsidR="00290B28" w:rsidRPr="0089380E" w:rsidRDefault="00290B28" w:rsidP="006766EF">
      <w:pPr>
        <w:pStyle w:val="ListParagraph"/>
        <w:numPr>
          <w:ilvl w:val="0"/>
          <w:numId w:val="3"/>
        </w:numPr>
        <w:spacing w:after="160"/>
        <w:rPr>
          <w:lang w:val="en-GB"/>
        </w:rPr>
      </w:pPr>
      <w:r w:rsidRPr="0089380E">
        <w:rPr>
          <w:lang w:val="en-GB"/>
        </w:rPr>
        <w:t>Many aspects of children’s economic and social vulnerabilities coincide with</w:t>
      </w:r>
      <w:r w:rsidR="006C3DD8">
        <w:rPr>
          <w:lang w:val="en-GB"/>
        </w:rPr>
        <w:t xml:space="preserve"> </w:t>
      </w:r>
      <w:r w:rsidR="00D654E4">
        <w:rPr>
          <w:lang w:val="en-GB"/>
        </w:rPr>
        <w:t>those of</w:t>
      </w:r>
      <w:r w:rsidRPr="0089380E">
        <w:rPr>
          <w:lang w:val="en-GB"/>
        </w:rPr>
        <w:t xml:space="preserve"> their households and communities.</w:t>
      </w:r>
      <w:r w:rsidRPr="0089380E">
        <w:rPr>
          <w:rStyle w:val="FootnoteReference"/>
          <w:lang w:val="en-GB"/>
        </w:rPr>
        <w:footnoteReference w:id="34"/>
      </w:r>
    </w:p>
    <w:p w14:paraId="3B7E5FD0" w14:textId="77777777" w:rsidR="00290B28" w:rsidRPr="0089380E" w:rsidRDefault="00290B28" w:rsidP="006766EF">
      <w:pPr>
        <w:pStyle w:val="ListParagraph"/>
        <w:numPr>
          <w:ilvl w:val="0"/>
          <w:numId w:val="3"/>
        </w:numPr>
        <w:spacing w:after="160"/>
        <w:rPr>
          <w:lang w:val="en-GB"/>
        </w:rPr>
      </w:pPr>
      <w:r w:rsidRPr="0089380E">
        <w:rPr>
          <w:lang w:val="en-GB"/>
        </w:rPr>
        <w:t xml:space="preserve">The well-being (health and nutritional status, mental health etc.) of caregivers can significantly affect the well-being of children. </w:t>
      </w:r>
    </w:p>
    <w:p w14:paraId="007E1167" w14:textId="4ABE780A" w:rsidR="00290B28" w:rsidRPr="0089380E" w:rsidRDefault="00290B28" w:rsidP="006766EF">
      <w:pPr>
        <w:pStyle w:val="ListParagraph"/>
        <w:numPr>
          <w:ilvl w:val="0"/>
          <w:numId w:val="3"/>
        </w:numPr>
        <w:spacing w:after="160"/>
        <w:rPr>
          <w:lang w:val="en-GB"/>
        </w:rPr>
      </w:pPr>
      <w:r w:rsidRPr="0089380E">
        <w:rPr>
          <w:lang w:val="en-GB"/>
        </w:rPr>
        <w:t>Cash transfers are effective in increasing the use of preventive healthcare</w:t>
      </w:r>
      <w:r w:rsidR="007A070B">
        <w:rPr>
          <w:lang w:val="en-GB"/>
        </w:rPr>
        <w:t>, which consequently</w:t>
      </w:r>
      <w:r w:rsidRPr="0089380E">
        <w:rPr>
          <w:lang w:val="en-GB"/>
        </w:rPr>
        <w:t xml:space="preserve"> </w:t>
      </w:r>
      <w:r w:rsidR="007A070B">
        <w:rPr>
          <w:lang w:val="en-GB"/>
        </w:rPr>
        <w:t>improves</w:t>
      </w:r>
      <w:r w:rsidRPr="0089380E">
        <w:rPr>
          <w:lang w:val="en-GB"/>
        </w:rPr>
        <w:t xml:space="preserve"> overall health </w:t>
      </w:r>
      <w:r w:rsidR="004C4FE0" w:rsidRPr="0089380E">
        <w:rPr>
          <w:lang w:val="en-GB"/>
        </w:rPr>
        <w:t>status. Improvement</w:t>
      </w:r>
      <w:r w:rsidRPr="0089380E">
        <w:rPr>
          <w:lang w:val="en-GB"/>
        </w:rPr>
        <w:t xml:space="preserve"> in </w:t>
      </w:r>
      <w:r w:rsidR="007A070B">
        <w:rPr>
          <w:lang w:val="en-GB"/>
        </w:rPr>
        <w:t xml:space="preserve">a </w:t>
      </w:r>
      <w:r w:rsidRPr="0089380E">
        <w:rPr>
          <w:lang w:val="en-GB"/>
        </w:rPr>
        <w:t>mother’s nutritional status will</w:t>
      </w:r>
      <w:r w:rsidR="006B212F">
        <w:rPr>
          <w:lang w:val="en-GB"/>
        </w:rPr>
        <w:t xml:space="preserve"> </w:t>
      </w:r>
      <w:r w:rsidRPr="0089380E">
        <w:rPr>
          <w:lang w:val="en-GB"/>
        </w:rPr>
        <w:t xml:space="preserve">improve the nutritional status of </w:t>
      </w:r>
      <w:r w:rsidR="007A070B">
        <w:rPr>
          <w:lang w:val="en-GB"/>
        </w:rPr>
        <w:t>her children</w:t>
      </w:r>
      <w:r w:rsidR="006B212F">
        <w:rPr>
          <w:lang w:val="en-GB"/>
        </w:rPr>
        <w:t>, in turn</w:t>
      </w:r>
      <w:r w:rsidRPr="0089380E">
        <w:rPr>
          <w:lang w:val="en-GB"/>
        </w:rPr>
        <w:t>.</w:t>
      </w:r>
    </w:p>
    <w:p w14:paraId="3DA6D2F8" w14:textId="77777777" w:rsidR="00713366" w:rsidRDefault="00713366" w:rsidP="006766EF">
      <w:pPr>
        <w:rPr>
          <w:rStyle w:val="IntenseEmphasis"/>
          <w:bCs w:val="0"/>
          <w:i w:val="0"/>
          <w:iCs w:val="0"/>
          <w:color w:val="auto"/>
          <w:lang w:val="en-GB"/>
        </w:rPr>
      </w:pPr>
    </w:p>
    <w:p w14:paraId="43F8392D" w14:textId="77777777" w:rsidR="00713366" w:rsidRDefault="00713366" w:rsidP="006766EF">
      <w:pPr>
        <w:rPr>
          <w:rStyle w:val="IntenseEmphasis"/>
          <w:bCs w:val="0"/>
          <w:i w:val="0"/>
          <w:iCs w:val="0"/>
          <w:color w:val="auto"/>
          <w:lang w:val="en-GB"/>
        </w:rPr>
      </w:pPr>
    </w:p>
    <w:p w14:paraId="7F6E501D" w14:textId="77777777" w:rsidR="00290B28" w:rsidRPr="0089380E" w:rsidRDefault="00290B28" w:rsidP="006766EF">
      <w:pPr>
        <w:rPr>
          <w:rStyle w:val="IntenseEmphasis"/>
          <w:bCs w:val="0"/>
          <w:i w:val="0"/>
          <w:iCs w:val="0"/>
          <w:color w:val="auto"/>
          <w:lang w:val="en-GB"/>
        </w:rPr>
      </w:pPr>
      <w:r w:rsidRPr="0089380E">
        <w:rPr>
          <w:rStyle w:val="IntenseEmphasis"/>
          <w:bCs w:val="0"/>
          <w:i w:val="0"/>
          <w:iCs w:val="0"/>
          <w:color w:val="auto"/>
          <w:lang w:val="en-GB"/>
        </w:rPr>
        <w:lastRenderedPageBreak/>
        <w:t>Outcomes</w:t>
      </w:r>
    </w:p>
    <w:p w14:paraId="4604757A" w14:textId="01F78D30" w:rsidR="00290B28" w:rsidRDefault="00290B28" w:rsidP="006766EF">
      <w:pPr>
        <w:rPr>
          <w:rStyle w:val="IntenseEmphasis"/>
          <w:bCs w:val="0"/>
          <w:iCs w:val="0"/>
          <w:color w:val="auto"/>
          <w:lang w:val="en-GB"/>
        </w:rPr>
      </w:pPr>
      <w:r w:rsidRPr="0089380E">
        <w:rPr>
          <w:rStyle w:val="IntenseEmphasis"/>
          <w:bCs w:val="0"/>
          <w:iCs w:val="0"/>
          <w:color w:val="auto"/>
          <w:lang w:val="en-GB"/>
        </w:rPr>
        <w:t xml:space="preserve">Increased </w:t>
      </w:r>
      <w:r w:rsidR="00C94027">
        <w:rPr>
          <w:rStyle w:val="IntenseEmphasis"/>
          <w:bCs w:val="0"/>
          <w:iCs w:val="0"/>
          <w:color w:val="auto"/>
          <w:lang w:val="en-GB"/>
        </w:rPr>
        <w:t>H</w:t>
      </w:r>
      <w:r w:rsidRPr="0089380E">
        <w:rPr>
          <w:rStyle w:val="IntenseEmphasis"/>
          <w:bCs w:val="0"/>
          <w:iCs w:val="0"/>
          <w:color w:val="auto"/>
          <w:lang w:val="en-GB"/>
        </w:rPr>
        <w:t xml:space="preserve">ousehold Income and Empowerment of </w:t>
      </w:r>
      <w:r w:rsidR="00F2395D">
        <w:rPr>
          <w:rStyle w:val="IntenseEmphasis"/>
          <w:bCs w:val="0"/>
          <w:iCs w:val="0"/>
          <w:color w:val="auto"/>
          <w:lang w:val="en-GB"/>
        </w:rPr>
        <w:t>Female Caregivers</w:t>
      </w:r>
    </w:p>
    <w:p w14:paraId="34E030B2" w14:textId="05597CE2" w:rsidR="00C94027" w:rsidRPr="00C94027" w:rsidRDefault="00C23ADD" w:rsidP="006766EF">
      <w:pPr>
        <w:rPr>
          <w:rStyle w:val="IntenseEmphasis"/>
          <w:b w:val="0"/>
          <w:bCs w:val="0"/>
          <w:i w:val="0"/>
          <w:iCs w:val="0"/>
          <w:color w:val="auto"/>
          <w:lang w:val="en-GB"/>
        </w:rPr>
      </w:pP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57215" behindDoc="0" locked="0" layoutInCell="1" allowOverlap="1" wp14:anchorId="16AFBC7C" wp14:editId="15B6C470">
                <wp:simplePos x="0" y="0"/>
                <wp:positionH relativeFrom="column">
                  <wp:posOffset>911698</wp:posOffset>
                </wp:positionH>
                <wp:positionV relativeFrom="paragraph">
                  <wp:posOffset>669925</wp:posOffset>
                </wp:positionV>
                <wp:extent cx="393065" cy="307975"/>
                <wp:effectExtent l="0" t="0" r="698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6F75B494" w14:textId="6612C640" w:rsidR="00AC6E43" w:rsidRDefault="00AC6E43">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AFBC7C" id="_x0000_t202" coordsize="21600,21600" o:spt="202" path="m,l,21600r21600,l21600,xe">
                <v:stroke joinstyle="miter"/>
                <v:path gradientshapeok="t" o:connecttype="rect"/>
              </v:shapetype>
              <v:shape id="_x0000_s1026" type="#_x0000_t202" style="position:absolute;left:0;text-align:left;margin-left:71.8pt;margin-top:52.75pt;width:30.95pt;height:24.2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" stroked="f">
                <v:textbox>
                  <w:txbxContent>
                    <w:p w14:paraId="6F75B494" w14:textId="6612C640" w:rsidR="00AC6E43" w:rsidRDefault="00AC6E43">
                      <w:r>
                        <w:t>(a)</w:t>
                      </w:r>
                    </w:p>
                  </w:txbxContent>
                </v:textbox>
              </v:shape>
            </w:pict>
          </mc:Fallback>
        </mc:AlternateContent>
      </w: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60288" behindDoc="0" locked="0" layoutInCell="1" allowOverlap="1" wp14:anchorId="7CC0A1ED" wp14:editId="5518A13F">
                <wp:simplePos x="0" y="0"/>
                <wp:positionH relativeFrom="column">
                  <wp:posOffset>4423749</wp:posOffset>
                </wp:positionH>
                <wp:positionV relativeFrom="paragraph">
                  <wp:posOffset>684102</wp:posOffset>
                </wp:positionV>
                <wp:extent cx="393065" cy="307975"/>
                <wp:effectExtent l="0" t="0" r="698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31498590" w14:textId="11DD7CBE" w:rsidR="00AC6E43" w:rsidRDefault="00AC6E43" w:rsidP="00C23ADD">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0A1ED" id="_x0000_s1027" type="#_x0000_t202" style="position:absolute;left:0;text-align:left;margin-left:348.35pt;margin-top:53.85pt;width:30.95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" stroked="f">
                <v:textbox>
                  <w:txbxContent>
                    <w:p w14:paraId="31498590" w14:textId="11DD7CBE" w:rsidR="00AC6E43" w:rsidRDefault="00AC6E43" w:rsidP="00C23ADD">
                      <w:r>
                        <w:t>(b)</w:t>
                      </w:r>
                    </w:p>
                  </w:txbxContent>
                </v:textbox>
              </v:shape>
            </w:pict>
          </mc:Fallback>
        </mc:AlternateContent>
      </w:r>
      <w:r w:rsidR="00C94027">
        <w:rPr>
          <w:noProof/>
          <w:lang w:val="en-GB" w:eastAsia="en-GB"/>
        </w:rPr>
        <w:drawing>
          <wp:inline distT="0" distB="0" distL="0" distR="0" wp14:anchorId="5850E1DA" wp14:editId="4EF6F0B5">
            <wp:extent cx="5943600" cy="1791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B1E8.tmp"/>
                    <pic:cNvPicPr/>
                  </pic:nvPicPr>
                  <pic:blipFill>
                    <a:blip r:embed="rId13">
                      <a:extLst>
                        <a:ext uri="{28A0092B-C50C-407E-A947-70E740481C1C}">
                          <a14:useLocalDpi xmlns:a14="http://schemas.microsoft.com/office/drawing/2010/main" val="0"/>
                        </a:ext>
                      </a:extLst>
                    </a:blip>
                    <a:stretch>
                      <a:fillRect/>
                    </a:stretch>
                  </pic:blipFill>
                  <pic:spPr>
                    <a:xfrm>
                      <a:off x="0" y="0"/>
                      <a:ext cx="5943600" cy="1791335"/>
                    </a:xfrm>
                    <a:prstGeom prst="rect">
                      <a:avLst/>
                    </a:prstGeom>
                  </pic:spPr>
                </pic:pic>
              </a:graphicData>
            </a:graphic>
          </wp:inline>
        </w:drawing>
      </w:r>
    </w:p>
    <w:p w14:paraId="341BA1F6" w14:textId="4EA58588" w:rsidR="00290B28" w:rsidRPr="0089380E" w:rsidRDefault="00290B28" w:rsidP="006766EF">
      <w:pPr>
        <w:rPr>
          <w:rStyle w:val="IntenseEmphasis"/>
          <w:bCs w:val="0"/>
          <w:iCs w:val="0"/>
          <w:color w:val="auto"/>
          <w:lang w:val="en-GB"/>
        </w:rPr>
      </w:pPr>
      <w:r w:rsidRPr="0089380E">
        <w:rPr>
          <w:lang w:val="en-GB"/>
        </w:rPr>
        <w:t>This cash transfer program will directly increase</w:t>
      </w:r>
      <w:r w:rsidR="007E53DA">
        <w:rPr>
          <w:lang w:val="en-GB"/>
        </w:rPr>
        <w:t xml:space="preserve"> the</w:t>
      </w:r>
      <w:r w:rsidRPr="0089380E">
        <w:rPr>
          <w:lang w:val="en-GB"/>
        </w:rPr>
        <w:t xml:space="preserve"> disposable income of the beneficiary households </w:t>
      </w:r>
      <w:r w:rsidR="006B212F" w:rsidRPr="0089380E">
        <w:rPr>
          <w:lang w:val="en-GB"/>
        </w:rPr>
        <w:t>and</w:t>
      </w:r>
      <w:r w:rsidR="007A070B">
        <w:rPr>
          <w:lang w:val="en-GB"/>
        </w:rPr>
        <w:t xml:space="preserve"> </w:t>
      </w:r>
      <w:r w:rsidRPr="0089380E">
        <w:rPr>
          <w:lang w:val="en-GB"/>
        </w:rPr>
        <w:t xml:space="preserve">empower women </w:t>
      </w:r>
      <w:r w:rsidR="007A070B">
        <w:rPr>
          <w:lang w:val="en-GB"/>
        </w:rPr>
        <w:t>in</w:t>
      </w:r>
      <w:r w:rsidR="007A070B" w:rsidRPr="0089380E">
        <w:rPr>
          <w:lang w:val="en-GB"/>
        </w:rPr>
        <w:t xml:space="preserve"> </w:t>
      </w:r>
      <w:r w:rsidRPr="0089380E">
        <w:rPr>
          <w:lang w:val="en-GB"/>
        </w:rPr>
        <w:t xml:space="preserve">beneficiary households. </w:t>
      </w:r>
    </w:p>
    <w:p w14:paraId="23212FA3" w14:textId="4B1DA774" w:rsidR="00290B28" w:rsidRPr="00C94027" w:rsidRDefault="00290B28" w:rsidP="00713366">
      <w:pPr>
        <w:pStyle w:val="ListParagraph"/>
        <w:numPr>
          <w:ilvl w:val="0"/>
          <w:numId w:val="33"/>
        </w:numPr>
        <w:rPr>
          <w:rStyle w:val="IntenseEmphasis"/>
          <w:b w:val="0"/>
          <w:bCs w:val="0"/>
          <w:iCs w:val="0"/>
          <w:color w:val="auto"/>
          <w:u w:val="single"/>
          <w:lang w:val="en-GB"/>
        </w:rPr>
      </w:pPr>
      <w:r w:rsidRPr="00C94027">
        <w:rPr>
          <w:rStyle w:val="IntenseEmphasis"/>
          <w:b w:val="0"/>
          <w:bCs w:val="0"/>
          <w:iCs w:val="0"/>
          <w:color w:val="auto"/>
          <w:u w:val="single"/>
          <w:lang w:val="en-GB"/>
        </w:rPr>
        <w:t>Increase in Household Income</w:t>
      </w:r>
    </w:p>
    <w:p w14:paraId="24357029" w14:textId="20D1873C" w:rsidR="00290B28" w:rsidRPr="00713366" w:rsidRDefault="00555062" w:rsidP="006766EF">
      <w:pPr>
        <w:rPr>
          <w:lang w:val="en-GB"/>
        </w:rPr>
      </w:pPr>
      <w:r>
        <w:rPr>
          <w:lang w:val="en-GB"/>
        </w:rPr>
        <w:t xml:space="preserve">The Child Support Grant </w:t>
      </w:r>
      <w:r w:rsidR="00625DC5">
        <w:rPr>
          <w:lang w:val="en-GB"/>
        </w:rPr>
        <w:t xml:space="preserve">directly </w:t>
      </w:r>
      <w:r>
        <w:rPr>
          <w:lang w:val="en-GB"/>
        </w:rPr>
        <w:t>affects household</w:t>
      </w:r>
      <w:r w:rsidR="007A070B">
        <w:rPr>
          <w:lang w:val="en-GB"/>
        </w:rPr>
        <w:t>s</w:t>
      </w:r>
      <w:r>
        <w:rPr>
          <w:lang w:val="en-GB"/>
        </w:rPr>
        <w:t xml:space="preserve"> through</w:t>
      </w:r>
      <w:r w:rsidR="00290B28" w:rsidRPr="0089380E">
        <w:rPr>
          <w:lang w:val="en-GB"/>
        </w:rPr>
        <w:t xml:space="preserve"> one important channel</w:t>
      </w:r>
      <w:r>
        <w:rPr>
          <w:lang w:val="en-GB"/>
        </w:rPr>
        <w:t>: an increase in household income. T</w:t>
      </w:r>
      <w:r w:rsidR="00290B28" w:rsidRPr="0089380E">
        <w:rPr>
          <w:lang w:val="en-GB"/>
        </w:rPr>
        <w:t>he income effect lifts the liquidity constraints of households that prevent</w:t>
      </w:r>
      <w:r w:rsidR="007A070B">
        <w:rPr>
          <w:lang w:val="en-GB"/>
        </w:rPr>
        <w:t>s</w:t>
      </w:r>
      <w:r w:rsidR="00290B28" w:rsidRPr="0089380E">
        <w:rPr>
          <w:lang w:val="en-GB"/>
        </w:rPr>
        <w:t xml:space="preserve"> them from investing in quality of life and human capital development</w:t>
      </w:r>
      <w:r>
        <w:rPr>
          <w:lang w:val="en-GB"/>
        </w:rPr>
        <w:t xml:space="preserve"> and</w:t>
      </w:r>
      <w:r w:rsidR="00290B28" w:rsidRPr="0089380E">
        <w:rPr>
          <w:lang w:val="en-GB"/>
        </w:rPr>
        <w:t xml:space="preserve"> directly and immediately </w:t>
      </w:r>
      <w:r>
        <w:rPr>
          <w:lang w:val="en-GB"/>
        </w:rPr>
        <w:t>reduces</w:t>
      </w:r>
      <w:r w:rsidRPr="0089380E">
        <w:rPr>
          <w:lang w:val="en-GB"/>
        </w:rPr>
        <w:t xml:space="preserve"> </w:t>
      </w:r>
      <w:r w:rsidR="00290B28" w:rsidRPr="0089380E">
        <w:rPr>
          <w:lang w:val="en-GB"/>
        </w:rPr>
        <w:t>poverty.</w:t>
      </w:r>
      <w:r w:rsidR="00290B28" w:rsidRPr="0089380E">
        <w:rPr>
          <w:rStyle w:val="FootnoteReference"/>
          <w:lang w:val="en-GB"/>
        </w:rPr>
        <w:footnoteReference w:id="35"/>
      </w:r>
      <w:r w:rsidR="00290B28" w:rsidRPr="0089380E">
        <w:rPr>
          <w:lang w:val="en-GB"/>
        </w:rPr>
        <w:t xml:space="preserve"> In addition to smoothing consumption, cash grant</w:t>
      </w:r>
      <w:r w:rsidR="007A070B">
        <w:rPr>
          <w:lang w:val="en-GB"/>
        </w:rPr>
        <w:t>s</w:t>
      </w:r>
      <w:r w:rsidR="00290B28" w:rsidRPr="0089380E">
        <w:rPr>
          <w:lang w:val="en-GB"/>
        </w:rPr>
        <w:t xml:space="preserve"> </w:t>
      </w:r>
      <w:r w:rsidR="007A070B">
        <w:rPr>
          <w:lang w:val="en-GB"/>
        </w:rPr>
        <w:t>represent</w:t>
      </w:r>
      <w:r w:rsidR="00290B28" w:rsidRPr="0089380E">
        <w:rPr>
          <w:lang w:val="en-GB"/>
        </w:rPr>
        <w:t xml:space="preserve"> a predictable income source that can enable households to mitigate unexpected economic shocks and enable poor households to make different consumption decisions, participate in productive economic activit</w:t>
      </w:r>
      <w:r w:rsidR="007E53DA">
        <w:rPr>
          <w:lang w:val="en-GB"/>
        </w:rPr>
        <w:t>ies</w:t>
      </w:r>
      <w:r w:rsidR="007A070B">
        <w:rPr>
          <w:lang w:val="en-GB"/>
        </w:rPr>
        <w:t>,</w:t>
      </w:r>
      <w:r w:rsidR="00290B28" w:rsidRPr="0089380E">
        <w:rPr>
          <w:lang w:val="en-GB"/>
        </w:rPr>
        <w:t xml:space="preserve"> and invest in the future productivity of the household and household members.</w:t>
      </w:r>
      <w:r w:rsidR="00290B28" w:rsidRPr="0089380E">
        <w:rPr>
          <w:rStyle w:val="FootnoteReference"/>
          <w:lang w:val="en-GB"/>
        </w:rPr>
        <w:footnoteReference w:id="36"/>
      </w:r>
      <w:r w:rsidRPr="0089380E">
        <w:rPr>
          <w:lang w:val="en-GB"/>
        </w:rPr>
        <w:t xml:space="preserve">Household-level economic impacts </w:t>
      </w:r>
      <w:r>
        <w:rPr>
          <w:lang w:val="en-GB"/>
        </w:rPr>
        <w:t xml:space="preserve">resulting from an increase in household income </w:t>
      </w:r>
      <w:r w:rsidRPr="0089380E">
        <w:rPr>
          <w:lang w:val="en-GB"/>
        </w:rPr>
        <w:t xml:space="preserve">highlighted by various evaluations of cash transfers around the world include </w:t>
      </w:r>
      <w:r>
        <w:rPr>
          <w:lang w:val="en-GB"/>
        </w:rPr>
        <w:t xml:space="preserve">increases </w:t>
      </w:r>
      <w:r w:rsidRPr="0089380E">
        <w:rPr>
          <w:lang w:val="en-GB"/>
        </w:rPr>
        <w:t>in household savings, investment in productive assets, participation in the labour force, improvement in quality and diversification of livelihood activities, and increased returns to economic activities.</w:t>
      </w:r>
      <w:r w:rsidRPr="0089380E">
        <w:rPr>
          <w:rStyle w:val="FootnoteReference"/>
          <w:lang w:val="en-GB"/>
        </w:rPr>
        <w:footnoteReference w:id="37"/>
      </w:r>
    </w:p>
    <w:p w14:paraId="4DABED4E" w14:textId="77777777" w:rsidR="00B4411F" w:rsidRPr="00B4411F" w:rsidRDefault="00B4411F" w:rsidP="00B4411F">
      <w:pPr>
        <w:pStyle w:val="ListParagraph"/>
        <w:numPr>
          <w:ilvl w:val="0"/>
          <w:numId w:val="33"/>
        </w:numPr>
        <w:rPr>
          <w:i/>
          <w:u w:val="single"/>
          <w:lang w:val="en-GB"/>
        </w:rPr>
      </w:pPr>
      <w:r w:rsidRPr="00B4411F">
        <w:rPr>
          <w:i/>
          <w:u w:val="single"/>
          <w:lang w:val="en-GB"/>
        </w:rPr>
        <w:t>Improved Status of Women</w:t>
      </w:r>
    </w:p>
    <w:p w14:paraId="329FD7E8" w14:textId="64B84E0F" w:rsidR="00076E61" w:rsidRDefault="00AC6E43" w:rsidP="006766EF">
      <w:pPr>
        <w:rPr>
          <w:lang w:val="en-GB"/>
        </w:rPr>
      </w:pPr>
      <w:r>
        <w:rPr>
          <w:lang w:val="en-GB"/>
        </w:rPr>
        <w:t xml:space="preserve">The </w:t>
      </w:r>
      <w:r w:rsidR="00076E61">
        <w:rPr>
          <w:lang w:val="en-GB"/>
        </w:rPr>
        <w:t>receipt of the grant by the mothe</w:t>
      </w:r>
      <w:r>
        <w:rPr>
          <w:lang w:val="en-GB"/>
        </w:rPr>
        <w:t>r can</w:t>
      </w:r>
      <w:r w:rsidR="00290B28" w:rsidRPr="0089380E">
        <w:rPr>
          <w:lang w:val="en-GB"/>
        </w:rPr>
        <w:t xml:space="preserve"> redress gender asymmetries and can play an important role in </w:t>
      </w:r>
      <w:r w:rsidR="002878E4">
        <w:rPr>
          <w:lang w:val="en-GB"/>
        </w:rPr>
        <w:t xml:space="preserve">the </w:t>
      </w:r>
      <w:r w:rsidR="00290B28" w:rsidRPr="0089380E">
        <w:rPr>
          <w:lang w:val="en-GB"/>
        </w:rPr>
        <w:t xml:space="preserve">empowerment of Thai women. </w:t>
      </w:r>
      <w:r w:rsidR="007713B2">
        <w:rPr>
          <w:lang w:val="en-GB"/>
        </w:rPr>
        <w:t xml:space="preserve">Although </w:t>
      </w:r>
      <w:r w:rsidR="00F2395D">
        <w:rPr>
          <w:lang w:val="en-GB"/>
        </w:rPr>
        <w:t>women have achieved great strides in Thailand</w:t>
      </w:r>
      <w:r w:rsidR="00E13BDA">
        <w:rPr>
          <w:lang w:val="en-GB"/>
        </w:rPr>
        <w:t>,</w:t>
      </w:r>
      <w:r w:rsidR="00F2395D">
        <w:rPr>
          <w:lang w:val="en-GB"/>
        </w:rPr>
        <w:t xml:space="preserve"> including near equal access to education and rising equality in executive employment</w:t>
      </w:r>
      <w:r w:rsidR="00362383">
        <w:rPr>
          <w:lang w:val="en-GB"/>
        </w:rPr>
        <w:t xml:space="preserve">, </w:t>
      </w:r>
      <w:r w:rsidR="000112D9">
        <w:rPr>
          <w:lang w:val="en-GB"/>
        </w:rPr>
        <w:t>they</w:t>
      </w:r>
      <w:r w:rsidR="00362383">
        <w:rPr>
          <w:lang w:val="en-GB"/>
        </w:rPr>
        <w:t xml:space="preserve"> often face </w:t>
      </w:r>
      <w:r w:rsidR="00F2395D">
        <w:rPr>
          <w:lang w:val="en-GB"/>
        </w:rPr>
        <w:t xml:space="preserve">subtle </w:t>
      </w:r>
      <w:r w:rsidR="00362383">
        <w:rPr>
          <w:lang w:val="en-GB"/>
        </w:rPr>
        <w:t>discrimination at work and at home.</w:t>
      </w:r>
      <w:r w:rsidR="00F2395D">
        <w:rPr>
          <w:lang w:val="en-GB"/>
        </w:rPr>
        <w:t xml:space="preserve"> Despite</w:t>
      </w:r>
      <w:r w:rsidR="00B70420">
        <w:rPr>
          <w:lang w:val="en-GB"/>
        </w:rPr>
        <w:t xml:space="preserve"> women</w:t>
      </w:r>
      <w:r w:rsidR="00F2395D">
        <w:rPr>
          <w:lang w:val="en-GB"/>
        </w:rPr>
        <w:t xml:space="preserve"> having a </w:t>
      </w:r>
      <w:r w:rsidR="00F2395D" w:rsidRPr="00F2395D">
        <w:rPr>
          <w:lang w:val="en-GB"/>
        </w:rPr>
        <w:t xml:space="preserve">relatively high degree of freedom, gender inequality still </w:t>
      </w:r>
      <w:r w:rsidR="00F2395D" w:rsidRPr="00F2395D">
        <w:rPr>
          <w:lang w:val="en-GB"/>
        </w:rPr>
        <w:lastRenderedPageBreak/>
        <w:t>manifests itself in violence</w:t>
      </w:r>
      <w:r w:rsidR="00E13BDA">
        <w:rPr>
          <w:lang w:val="en-GB"/>
        </w:rPr>
        <w:t xml:space="preserve"> toward women</w:t>
      </w:r>
      <w:r w:rsidR="00F2395D" w:rsidRPr="00F2395D">
        <w:rPr>
          <w:lang w:val="en-GB"/>
        </w:rPr>
        <w:t>, trafficking,</w:t>
      </w:r>
      <w:r w:rsidR="00E13BDA">
        <w:rPr>
          <w:lang w:val="en-GB"/>
        </w:rPr>
        <w:t xml:space="preserve"> and</w:t>
      </w:r>
      <w:r w:rsidR="002878E4">
        <w:rPr>
          <w:lang w:val="en-GB"/>
        </w:rPr>
        <w:t xml:space="preserve"> </w:t>
      </w:r>
      <w:r w:rsidR="00F2395D" w:rsidRPr="00F2395D">
        <w:rPr>
          <w:lang w:val="en-GB"/>
        </w:rPr>
        <w:t xml:space="preserve">stereotypical attitudes </w:t>
      </w:r>
      <w:r w:rsidR="00E13BDA">
        <w:rPr>
          <w:lang w:val="en-GB"/>
        </w:rPr>
        <w:t>regarding</w:t>
      </w:r>
      <w:r w:rsidR="00F2395D" w:rsidRPr="00F2395D">
        <w:rPr>
          <w:lang w:val="en-GB"/>
        </w:rPr>
        <w:t xml:space="preserve"> employment and gender-related roles</w:t>
      </w:r>
      <w:r w:rsidR="00B70420">
        <w:rPr>
          <w:lang w:val="en-GB"/>
        </w:rPr>
        <w:t>, including a significant wage gap</w:t>
      </w:r>
      <w:r w:rsidR="00F2395D">
        <w:rPr>
          <w:lang w:val="en-GB"/>
        </w:rPr>
        <w:t xml:space="preserve">. </w:t>
      </w:r>
      <w:r w:rsidR="00362383">
        <w:rPr>
          <w:lang w:val="en-GB"/>
        </w:rPr>
        <w:t xml:space="preserve">Thai women, especially those from marginalised </w:t>
      </w:r>
      <w:r w:rsidR="00F2395D">
        <w:rPr>
          <w:lang w:val="en-GB"/>
        </w:rPr>
        <w:t xml:space="preserve">and poorer </w:t>
      </w:r>
      <w:r w:rsidR="00362383">
        <w:rPr>
          <w:lang w:val="en-GB"/>
        </w:rPr>
        <w:t>communities</w:t>
      </w:r>
      <w:r w:rsidR="00E13BDA">
        <w:rPr>
          <w:lang w:val="en-GB"/>
        </w:rPr>
        <w:t>,</w:t>
      </w:r>
      <w:r w:rsidR="00362383">
        <w:rPr>
          <w:lang w:val="en-GB"/>
        </w:rPr>
        <w:t xml:space="preserve"> still face gender disparities</w:t>
      </w:r>
      <w:r w:rsidR="00F2395D">
        <w:rPr>
          <w:lang w:val="en-GB"/>
        </w:rPr>
        <w:t xml:space="preserve"> stemming from</w:t>
      </w:r>
      <w:r w:rsidR="003F71B7">
        <w:rPr>
          <w:lang w:val="en-GB"/>
        </w:rPr>
        <w:t xml:space="preserve"> a</w:t>
      </w:r>
      <w:r w:rsidR="00F2395D">
        <w:rPr>
          <w:lang w:val="en-GB"/>
        </w:rPr>
        <w:t xml:space="preserve"> lack of access to resources, services, land,</w:t>
      </w:r>
      <w:r w:rsidR="000112D9">
        <w:rPr>
          <w:lang w:val="en-GB"/>
        </w:rPr>
        <w:t xml:space="preserve"> and</w:t>
      </w:r>
      <w:r w:rsidR="00F2395D">
        <w:rPr>
          <w:lang w:val="en-GB"/>
        </w:rPr>
        <w:t xml:space="preserve"> credit.</w:t>
      </w:r>
      <w:r w:rsidR="00F2395D">
        <w:rPr>
          <w:rStyle w:val="FootnoteReference"/>
          <w:lang w:val="en-GB"/>
        </w:rPr>
        <w:footnoteReference w:id="38"/>
      </w:r>
      <w:r w:rsidR="008F7BF7">
        <w:rPr>
          <w:lang w:val="en-GB"/>
        </w:rPr>
        <w:t xml:space="preserve"> The gender inequality index (GEI) 2012 indicates that apart from education equality</w:t>
      </w:r>
      <w:r w:rsidR="006B212F">
        <w:rPr>
          <w:lang w:val="en-GB"/>
        </w:rPr>
        <w:t>,</w:t>
      </w:r>
      <w:r w:rsidR="008F7BF7">
        <w:rPr>
          <w:lang w:val="en-GB"/>
        </w:rPr>
        <w:t xml:space="preserve"> which </w:t>
      </w:r>
      <w:r w:rsidR="00B70420">
        <w:rPr>
          <w:lang w:val="en-GB"/>
        </w:rPr>
        <w:t>stands at</w:t>
      </w:r>
      <w:r w:rsidR="008F7BF7">
        <w:rPr>
          <w:lang w:val="en-GB"/>
        </w:rPr>
        <w:t xml:space="preserve"> 97 points, women’s empowerment and economic </w:t>
      </w:r>
      <w:r w:rsidR="006B212F">
        <w:rPr>
          <w:lang w:val="en-GB"/>
        </w:rPr>
        <w:t>participation</w:t>
      </w:r>
      <w:r w:rsidR="008F7BF7">
        <w:rPr>
          <w:lang w:val="en-GB"/>
        </w:rPr>
        <w:t xml:space="preserve"> </w:t>
      </w:r>
      <w:r w:rsidR="006B212F">
        <w:rPr>
          <w:lang w:val="en-GB"/>
        </w:rPr>
        <w:t>are relatively lower</w:t>
      </w:r>
      <w:r w:rsidR="008F7BF7">
        <w:rPr>
          <w:lang w:val="en-GB"/>
        </w:rPr>
        <w:t xml:space="preserve"> at 37 and 59 points respectively.</w:t>
      </w:r>
      <w:r w:rsidR="008F7BF7">
        <w:rPr>
          <w:rStyle w:val="FootnoteReference"/>
          <w:lang w:val="en-GB"/>
        </w:rPr>
        <w:footnoteReference w:id="39"/>
      </w:r>
      <w:r w:rsidR="008F7BF7">
        <w:rPr>
          <w:lang w:val="en-GB"/>
        </w:rPr>
        <w:t xml:space="preserve"> </w:t>
      </w:r>
      <w:r w:rsidR="00803076">
        <w:rPr>
          <w:lang w:val="en-GB"/>
        </w:rPr>
        <w:t>Gender inequalities are also the source of marginalis</w:t>
      </w:r>
      <w:r w:rsidR="00803076" w:rsidRPr="00803076">
        <w:rPr>
          <w:lang w:val="en-GB"/>
        </w:rPr>
        <w:t xml:space="preserve">ation in the single-mother families. Stigmatisation and discrimination in the society have significant impact on economic status of </w:t>
      </w:r>
      <w:r w:rsidR="00803076">
        <w:rPr>
          <w:lang w:val="en-GB"/>
        </w:rPr>
        <w:t>such families in Thailand.</w:t>
      </w:r>
      <w:r w:rsidR="00803076">
        <w:rPr>
          <w:rStyle w:val="FootnoteReference"/>
          <w:lang w:val="en-GB"/>
        </w:rPr>
        <w:footnoteReference w:id="40"/>
      </w:r>
    </w:p>
    <w:p w14:paraId="1EE7CCC1" w14:textId="0D9779C8" w:rsidR="00713366" w:rsidRDefault="00290B28" w:rsidP="008A4BAD">
      <w:pPr>
        <w:rPr>
          <w:b/>
          <w:i/>
          <w:lang w:val="en-GB"/>
        </w:rPr>
      </w:pPr>
      <w:r w:rsidRPr="0089380E">
        <w:rPr>
          <w:lang w:val="en-GB"/>
        </w:rPr>
        <w:t>The economic impact of the cash transfer</w:t>
      </w:r>
      <w:r w:rsidR="00B70420">
        <w:rPr>
          <w:lang w:val="en-GB"/>
        </w:rPr>
        <w:t>s</w:t>
      </w:r>
      <w:r w:rsidRPr="0089380E">
        <w:rPr>
          <w:lang w:val="en-GB"/>
        </w:rPr>
        <w:t xml:space="preserve"> to women is likely to </w:t>
      </w:r>
      <w:r w:rsidR="00B70420">
        <w:rPr>
          <w:lang w:val="en-GB"/>
        </w:rPr>
        <w:t>alleviate</w:t>
      </w:r>
      <w:r w:rsidR="00B70420" w:rsidRPr="0089380E">
        <w:rPr>
          <w:lang w:val="en-GB"/>
        </w:rPr>
        <w:t xml:space="preserve"> </w:t>
      </w:r>
      <w:r w:rsidRPr="0089380E">
        <w:rPr>
          <w:lang w:val="en-GB"/>
        </w:rPr>
        <w:t xml:space="preserve">the gender disparity to some extent by </w:t>
      </w:r>
      <w:r w:rsidR="00B70420" w:rsidRPr="0089380E">
        <w:rPr>
          <w:lang w:val="en-GB"/>
        </w:rPr>
        <w:t xml:space="preserve">potentially </w:t>
      </w:r>
      <w:r w:rsidRPr="0089380E">
        <w:rPr>
          <w:lang w:val="en-GB"/>
        </w:rPr>
        <w:t>providing women more control</w:t>
      </w:r>
      <w:r w:rsidR="00362383">
        <w:rPr>
          <w:lang w:val="en-GB"/>
        </w:rPr>
        <w:t>, at least</w:t>
      </w:r>
      <w:r w:rsidRPr="0089380E">
        <w:rPr>
          <w:lang w:val="en-GB"/>
        </w:rPr>
        <w:t xml:space="preserve"> in terms of household expenditures. </w:t>
      </w:r>
      <w:r w:rsidR="009F611D">
        <w:rPr>
          <w:lang w:val="en-GB"/>
        </w:rPr>
        <w:t xml:space="preserve">A study in Thailand found that increasing the income of dependent women </w:t>
      </w:r>
      <w:r w:rsidR="006B212F">
        <w:rPr>
          <w:lang w:val="en-GB"/>
        </w:rPr>
        <w:t>could</w:t>
      </w:r>
      <w:r w:rsidR="009F611D">
        <w:rPr>
          <w:lang w:val="en-GB"/>
        </w:rPr>
        <w:t xml:space="preserve"> help them become more independent and thus, empower them. </w:t>
      </w:r>
      <w:r w:rsidRPr="0089380E">
        <w:rPr>
          <w:lang w:val="en-GB"/>
        </w:rPr>
        <w:t xml:space="preserve">Although evidence on the impact of cash transfers on women’s empowerment is </w:t>
      </w:r>
      <w:r w:rsidR="00457CE9" w:rsidRPr="0089380E">
        <w:rPr>
          <w:lang w:val="en-GB"/>
        </w:rPr>
        <w:t>not conclusive</w:t>
      </w:r>
      <w:r w:rsidRPr="0089380E">
        <w:rPr>
          <w:lang w:val="en-GB"/>
        </w:rPr>
        <w:t xml:space="preserve">, </w:t>
      </w:r>
      <w:r w:rsidR="00457CE9" w:rsidRPr="0089380E">
        <w:rPr>
          <w:lang w:val="en-GB"/>
        </w:rPr>
        <w:t xml:space="preserve">several studies </w:t>
      </w:r>
      <w:r w:rsidR="00B70420">
        <w:rPr>
          <w:lang w:val="en-GB"/>
        </w:rPr>
        <w:t xml:space="preserve">have </w:t>
      </w:r>
      <w:r w:rsidR="00457CE9" w:rsidRPr="0089380E">
        <w:rPr>
          <w:lang w:val="en-GB"/>
        </w:rPr>
        <w:t xml:space="preserve">found that </w:t>
      </w:r>
      <w:r w:rsidRPr="0089380E">
        <w:rPr>
          <w:lang w:val="en-GB"/>
        </w:rPr>
        <w:t xml:space="preserve">cash transfers have </w:t>
      </w:r>
      <w:r w:rsidR="006B212F">
        <w:rPr>
          <w:lang w:val="en-GB"/>
        </w:rPr>
        <w:t xml:space="preserve">given women advantage </w:t>
      </w:r>
      <w:r w:rsidRPr="0089380E">
        <w:rPr>
          <w:lang w:val="en-GB"/>
        </w:rPr>
        <w:t xml:space="preserve">in household bargaining and </w:t>
      </w:r>
      <w:r w:rsidR="00166E3E">
        <w:rPr>
          <w:lang w:val="en-GB"/>
        </w:rPr>
        <w:t xml:space="preserve">increase their ability </w:t>
      </w:r>
      <w:r w:rsidRPr="0089380E">
        <w:rPr>
          <w:lang w:val="en-GB"/>
        </w:rPr>
        <w:t>to save or invest</w:t>
      </w:r>
      <w:r w:rsidR="00166E3E">
        <w:rPr>
          <w:lang w:val="en-GB"/>
        </w:rPr>
        <w:t xml:space="preserve"> money</w:t>
      </w:r>
      <w:r w:rsidRPr="0089380E">
        <w:rPr>
          <w:lang w:val="en-GB"/>
        </w:rPr>
        <w:t>.</w:t>
      </w:r>
      <w:r w:rsidRPr="0089380E">
        <w:rPr>
          <w:rStyle w:val="FootnoteReference"/>
          <w:lang w:val="en-GB"/>
        </w:rPr>
        <w:footnoteReference w:id="41"/>
      </w:r>
      <w:r w:rsidRPr="0089380E">
        <w:rPr>
          <w:lang w:val="en-GB"/>
        </w:rPr>
        <w:t xml:space="preserve"> </w:t>
      </w:r>
      <w:r w:rsidR="009F611D">
        <w:rPr>
          <w:lang w:val="en-GB"/>
        </w:rPr>
        <w:t>Focus group discussions with potential recipients in Thailand indicated that</w:t>
      </w:r>
      <w:r w:rsidR="009F611D" w:rsidRPr="009F611D">
        <w:rPr>
          <w:lang w:val="en-GB"/>
        </w:rPr>
        <w:t xml:space="preserve"> they </w:t>
      </w:r>
      <w:r w:rsidR="009F611D">
        <w:rPr>
          <w:lang w:val="en-GB"/>
        </w:rPr>
        <w:t>would be in-charge of making</w:t>
      </w:r>
      <w:r w:rsidR="009F611D" w:rsidRPr="009F611D">
        <w:rPr>
          <w:lang w:val="en-GB"/>
        </w:rPr>
        <w:t xml:space="preserve"> decision</w:t>
      </w:r>
      <w:r w:rsidR="009F611D">
        <w:rPr>
          <w:lang w:val="en-GB"/>
        </w:rPr>
        <w:t xml:space="preserve">s related to the expenditure from the grant </w:t>
      </w:r>
      <w:r w:rsidR="009F611D" w:rsidRPr="009F611D">
        <w:rPr>
          <w:lang w:val="en-GB"/>
        </w:rPr>
        <w:t xml:space="preserve">even if it is their husbands or the head of the households who normally make </w:t>
      </w:r>
      <w:r w:rsidR="009F611D">
        <w:rPr>
          <w:lang w:val="en-GB"/>
        </w:rPr>
        <w:t xml:space="preserve">such </w:t>
      </w:r>
      <w:r w:rsidR="009F611D" w:rsidRPr="009F611D">
        <w:rPr>
          <w:lang w:val="en-GB"/>
        </w:rPr>
        <w:t>decision</w:t>
      </w:r>
      <w:r w:rsidR="009F611D">
        <w:rPr>
          <w:lang w:val="en-GB"/>
        </w:rPr>
        <w:t>s</w:t>
      </w:r>
      <w:r w:rsidR="009F611D" w:rsidRPr="009F611D">
        <w:rPr>
          <w:lang w:val="en-GB"/>
        </w:rPr>
        <w:t>.</w:t>
      </w:r>
      <w:r w:rsidR="009F611D">
        <w:rPr>
          <w:lang w:val="en-GB"/>
        </w:rPr>
        <w:t xml:space="preserve"> </w:t>
      </w:r>
      <w:r w:rsidR="00166E3E">
        <w:rPr>
          <w:lang w:val="en-GB"/>
        </w:rPr>
        <w:t>These gains</w:t>
      </w:r>
      <w:r w:rsidR="00362383">
        <w:rPr>
          <w:lang w:val="en-GB"/>
        </w:rPr>
        <w:t xml:space="preserve"> could have potential positive outcomes in elevating the status of women as providers as well as decision makers. </w:t>
      </w:r>
      <w:r w:rsidRPr="0089380E">
        <w:rPr>
          <w:lang w:val="en-GB"/>
        </w:rPr>
        <w:t xml:space="preserve">Adato et al. (2000) found that if women in households received </w:t>
      </w:r>
      <w:r w:rsidR="00166E3E">
        <w:rPr>
          <w:lang w:val="en-GB"/>
        </w:rPr>
        <w:t xml:space="preserve">cash </w:t>
      </w:r>
      <w:r w:rsidRPr="0089380E">
        <w:rPr>
          <w:lang w:val="en-GB"/>
        </w:rPr>
        <w:t xml:space="preserve">transfers, they were more likely to share in household decision-making </w:t>
      </w:r>
      <w:r w:rsidR="00166E3E">
        <w:rPr>
          <w:lang w:val="en-GB"/>
        </w:rPr>
        <w:t>than</w:t>
      </w:r>
      <w:r w:rsidRPr="0089380E">
        <w:rPr>
          <w:lang w:val="en-GB"/>
        </w:rPr>
        <w:t xml:space="preserve"> women who did not receive transfers.</w:t>
      </w:r>
      <w:r w:rsidRPr="0089380E">
        <w:rPr>
          <w:rStyle w:val="FootnoteReference"/>
          <w:lang w:val="en-GB"/>
        </w:rPr>
        <w:footnoteReference w:id="42"/>
      </w:r>
      <w:r w:rsidRPr="0089380E">
        <w:rPr>
          <w:lang w:val="en-GB"/>
        </w:rPr>
        <w:t xml:space="preserve"> Moreover, in reviewing </w:t>
      </w:r>
      <w:r w:rsidRPr="0089380E">
        <w:rPr>
          <w:i/>
          <w:lang w:val="en-GB"/>
        </w:rPr>
        <w:t>Familias en Acción</w:t>
      </w:r>
      <w:r w:rsidRPr="0089380E">
        <w:rPr>
          <w:lang w:val="en-GB"/>
        </w:rPr>
        <w:t xml:space="preserve"> (FeA) programme in Colombia, Attanasio et al. (2009)</w:t>
      </w:r>
      <w:r w:rsidR="007515DF">
        <w:rPr>
          <w:lang w:val="en-GB"/>
        </w:rPr>
        <w:t>, study results</w:t>
      </w:r>
      <w:r w:rsidRPr="0089380E">
        <w:rPr>
          <w:lang w:val="en-GB"/>
        </w:rPr>
        <w:t xml:space="preserve"> indicate</w:t>
      </w:r>
      <w:r w:rsidR="000112D9">
        <w:rPr>
          <w:lang w:val="en-GB"/>
        </w:rPr>
        <w:t>d</w:t>
      </w:r>
      <w:r w:rsidRPr="0089380E">
        <w:rPr>
          <w:lang w:val="en-GB"/>
        </w:rPr>
        <w:t xml:space="preserve"> the possibility that income transfers </w:t>
      </w:r>
      <w:r w:rsidR="00166E3E">
        <w:rPr>
          <w:lang w:val="en-GB"/>
        </w:rPr>
        <w:t>targeting</w:t>
      </w:r>
      <w:r w:rsidRPr="0089380E">
        <w:rPr>
          <w:lang w:val="en-GB"/>
        </w:rPr>
        <w:t xml:space="preserve"> women increase</w:t>
      </w:r>
      <w:r w:rsidR="000112D9">
        <w:rPr>
          <w:lang w:val="en-GB"/>
        </w:rPr>
        <w:t>d</w:t>
      </w:r>
      <w:r w:rsidRPr="0089380E">
        <w:rPr>
          <w:lang w:val="en-GB"/>
        </w:rPr>
        <w:t xml:space="preserve"> the relative weight given to women’s preferences in spending decisions.</w:t>
      </w:r>
      <w:r w:rsidRPr="0089380E">
        <w:rPr>
          <w:rStyle w:val="FootnoteReference"/>
          <w:lang w:val="en-GB"/>
        </w:rPr>
        <w:footnoteReference w:id="43"/>
      </w:r>
      <w:r w:rsidRPr="0089380E">
        <w:rPr>
          <w:lang w:val="en-GB"/>
        </w:rPr>
        <w:t xml:space="preserve"> In addition to more control over expenses, women involved in the </w:t>
      </w:r>
      <w:r w:rsidRPr="0089380E">
        <w:rPr>
          <w:i/>
          <w:lang w:val="en-GB"/>
        </w:rPr>
        <w:t>Progresa’s</w:t>
      </w:r>
      <w:r w:rsidRPr="0089380E">
        <w:rPr>
          <w:lang w:val="en-GB"/>
        </w:rPr>
        <w:t xml:space="preserve"> conditional cash transfer program in Mexico report</w:t>
      </w:r>
      <w:r w:rsidR="000112D9">
        <w:rPr>
          <w:lang w:val="en-GB"/>
        </w:rPr>
        <w:t>ed</w:t>
      </w:r>
      <w:r w:rsidRPr="0089380E">
        <w:rPr>
          <w:lang w:val="en-GB"/>
        </w:rPr>
        <w:t xml:space="preserve"> greater self-esteem, well-being and autonomy.</w:t>
      </w:r>
      <w:r w:rsidRPr="0089380E">
        <w:rPr>
          <w:rStyle w:val="FootnoteReference"/>
          <w:lang w:val="en-GB"/>
        </w:rPr>
        <w:footnoteReference w:id="44"/>
      </w:r>
      <w:r w:rsidRPr="0089380E">
        <w:rPr>
          <w:lang w:val="en-GB"/>
        </w:rPr>
        <w:t xml:space="preserve"> Women also report</w:t>
      </w:r>
      <w:r w:rsidR="000112D9">
        <w:rPr>
          <w:lang w:val="en-GB"/>
        </w:rPr>
        <w:t>ed</w:t>
      </w:r>
      <w:r w:rsidRPr="0089380E">
        <w:rPr>
          <w:lang w:val="en-GB"/>
        </w:rPr>
        <w:t xml:space="preserve"> more knowledge, a proactive role in problem solving, modest employment opportunities and improved self-esteem as an outcome of cash transfers.</w:t>
      </w:r>
      <w:r w:rsidRPr="0089380E">
        <w:rPr>
          <w:rStyle w:val="FootnoteReference"/>
          <w:lang w:val="en-GB"/>
        </w:rPr>
        <w:footnoteReference w:id="45"/>
      </w:r>
      <w:r w:rsidRPr="0089380E">
        <w:rPr>
          <w:lang w:val="en-GB"/>
        </w:rPr>
        <w:t xml:space="preserve"> In addition, </w:t>
      </w:r>
      <w:r w:rsidR="00166E3E">
        <w:rPr>
          <w:lang w:val="en-GB"/>
        </w:rPr>
        <w:t xml:space="preserve">a </w:t>
      </w:r>
      <w:r w:rsidRPr="0089380E">
        <w:rPr>
          <w:lang w:val="en-GB"/>
        </w:rPr>
        <w:t>qualitative study of the Nicaragua conditional cash transfer</w:t>
      </w:r>
      <w:r w:rsidR="00166E3E">
        <w:rPr>
          <w:lang w:val="en-GB"/>
        </w:rPr>
        <w:t xml:space="preserve"> program</w:t>
      </w:r>
      <w:r w:rsidR="004E519F">
        <w:rPr>
          <w:lang w:val="en-GB"/>
        </w:rPr>
        <w:t>me</w:t>
      </w:r>
      <w:r w:rsidRPr="0089380E">
        <w:rPr>
          <w:lang w:val="en-GB"/>
        </w:rPr>
        <w:t xml:space="preserve"> identified that the </w:t>
      </w:r>
      <w:r w:rsidR="009264E6">
        <w:rPr>
          <w:lang w:val="en-GB"/>
        </w:rPr>
        <w:t xml:space="preserve">cash </w:t>
      </w:r>
      <w:r w:rsidR="009264E6">
        <w:rPr>
          <w:lang w:val="en-GB"/>
        </w:rPr>
        <w:lastRenderedPageBreak/>
        <w:t xml:space="preserve">benefits </w:t>
      </w:r>
      <w:r w:rsidRPr="0089380E">
        <w:rPr>
          <w:lang w:val="en-GB"/>
        </w:rPr>
        <w:t xml:space="preserve">provided women with an independent source of income that </w:t>
      </w:r>
      <w:r w:rsidR="00C55F75">
        <w:rPr>
          <w:lang w:val="en-GB"/>
        </w:rPr>
        <w:t xml:space="preserve">not only had </w:t>
      </w:r>
      <w:r w:rsidRPr="0089380E">
        <w:rPr>
          <w:lang w:val="en-GB"/>
        </w:rPr>
        <w:t>a positive effect on their self-esteem</w:t>
      </w:r>
      <w:r w:rsidR="00C55F75">
        <w:rPr>
          <w:lang w:val="en-GB"/>
        </w:rPr>
        <w:t>, but</w:t>
      </w:r>
      <w:r w:rsidR="00C55F75" w:rsidRPr="0089380E">
        <w:rPr>
          <w:lang w:val="en-GB"/>
        </w:rPr>
        <w:t xml:space="preserve"> </w:t>
      </w:r>
      <w:r w:rsidR="00A27773">
        <w:rPr>
          <w:lang w:val="en-GB"/>
        </w:rPr>
        <w:t xml:space="preserve">also </w:t>
      </w:r>
      <w:r w:rsidR="00C55F75" w:rsidRPr="0089380E">
        <w:rPr>
          <w:lang w:val="en-GB"/>
        </w:rPr>
        <w:t>raised</w:t>
      </w:r>
      <w:r w:rsidRPr="0089380E">
        <w:rPr>
          <w:lang w:val="en-GB"/>
        </w:rPr>
        <w:t xml:space="preserve"> their status both in the household and in the community.</w:t>
      </w:r>
      <w:r w:rsidRPr="0089380E">
        <w:rPr>
          <w:rStyle w:val="FootnoteReference"/>
          <w:lang w:val="en-GB"/>
        </w:rPr>
        <w:footnoteReference w:id="46"/>
      </w:r>
    </w:p>
    <w:p w14:paraId="77FE820A" w14:textId="702A6E75" w:rsidR="008A4BAD" w:rsidRPr="0089380E" w:rsidRDefault="00290B28" w:rsidP="00713366">
      <w:pPr>
        <w:spacing w:after="120" w:line="288" w:lineRule="auto"/>
        <w:rPr>
          <w:b/>
          <w:i/>
          <w:lang w:val="en-GB"/>
        </w:rPr>
      </w:pPr>
      <w:r w:rsidRPr="0089380E">
        <w:rPr>
          <w:b/>
          <w:i/>
          <w:lang w:val="en-GB"/>
        </w:rPr>
        <w:t>Increase in Household Income Increases Household Expenditure</w:t>
      </w:r>
      <w:r w:rsidR="008A4BAD">
        <w:rPr>
          <w:b/>
          <w:i/>
          <w:lang w:val="en-GB"/>
        </w:rPr>
        <w:t>,</w:t>
      </w:r>
      <w:r w:rsidRPr="0089380E">
        <w:rPr>
          <w:b/>
          <w:i/>
          <w:lang w:val="en-GB"/>
        </w:rPr>
        <w:t xml:space="preserve"> Expenditure on Children</w:t>
      </w:r>
      <w:r w:rsidR="00B315AB">
        <w:rPr>
          <w:b/>
          <w:i/>
          <w:lang w:val="en-GB"/>
        </w:rPr>
        <w:t xml:space="preserve"> and Provides Improved Access to</w:t>
      </w:r>
      <w:r w:rsidR="008A4BAD">
        <w:rPr>
          <w:b/>
          <w:i/>
          <w:lang w:val="en-GB"/>
        </w:rPr>
        <w:t xml:space="preserve"> </w:t>
      </w:r>
      <w:r w:rsidR="008A4BAD" w:rsidRPr="0089380E">
        <w:rPr>
          <w:b/>
          <w:i/>
          <w:lang w:val="en-GB"/>
        </w:rPr>
        <w:t xml:space="preserve">Socio-economic </w:t>
      </w:r>
      <w:r w:rsidR="008A4BAD">
        <w:rPr>
          <w:b/>
          <w:i/>
          <w:lang w:val="en-GB"/>
        </w:rPr>
        <w:t>Opportunities</w:t>
      </w:r>
    </w:p>
    <w:p w14:paraId="369D0104" w14:textId="7743C79B" w:rsidR="004C163F" w:rsidRDefault="00A522D8" w:rsidP="00713366">
      <w:pPr>
        <w:spacing w:after="120" w:line="288" w:lineRule="auto"/>
        <w:jc w:val="center"/>
        <w:rPr>
          <w:lang w:val="en-GB"/>
        </w:rPr>
      </w:pP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91008" behindDoc="0" locked="0" layoutInCell="1" allowOverlap="1" wp14:anchorId="63C37BC8" wp14:editId="7F5560C4">
                <wp:simplePos x="0" y="0"/>
                <wp:positionH relativeFrom="column">
                  <wp:posOffset>935990</wp:posOffset>
                </wp:positionH>
                <wp:positionV relativeFrom="paragraph">
                  <wp:posOffset>2206625</wp:posOffset>
                </wp:positionV>
                <wp:extent cx="393065" cy="307975"/>
                <wp:effectExtent l="0" t="0" r="6985" b="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02366D4A" w14:textId="073BDECA" w:rsidR="00AC6E43" w:rsidRDefault="00AC6E43" w:rsidP="00A522D8">
                            <w: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37BC8" id="_x0000_s1028" type="#_x0000_t202" style="position:absolute;left:0;text-align:left;margin-left:73.7pt;margin-top:173.75pt;width:30.95pt;height:24.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" stroked="f">
                <v:textbox>
                  <w:txbxContent>
                    <w:p w14:paraId="02366D4A" w14:textId="073BDECA" w:rsidR="00AC6E43" w:rsidRDefault="00AC6E43" w:rsidP="00A522D8">
                      <w:r>
                        <w:t>(d)</w:t>
                      </w:r>
                    </w:p>
                  </w:txbxContent>
                </v:textbox>
              </v:shape>
            </w:pict>
          </mc:Fallback>
        </mc:AlternateContent>
      </w: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88960" behindDoc="0" locked="0" layoutInCell="1" allowOverlap="1" wp14:anchorId="18C7A23B" wp14:editId="7E4D8788">
                <wp:simplePos x="0" y="0"/>
                <wp:positionH relativeFrom="column">
                  <wp:posOffset>2892425</wp:posOffset>
                </wp:positionH>
                <wp:positionV relativeFrom="paragraph">
                  <wp:posOffset>1356272</wp:posOffset>
                </wp:positionV>
                <wp:extent cx="393065" cy="307975"/>
                <wp:effectExtent l="0" t="0" r="6985"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624C13AA" w14:textId="6F4BA4A5" w:rsidR="00AC6E43" w:rsidRDefault="00AC6E43" w:rsidP="00A522D8">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7A23B" id="_x0000_s1029" type="#_x0000_t202" style="position:absolute;left:0;text-align:left;margin-left:227.75pt;margin-top:106.8pt;width:30.95pt;height:24.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" stroked="f">
                <v:textbox>
                  <w:txbxContent>
                    <w:p w14:paraId="624C13AA" w14:textId="6F4BA4A5" w:rsidR="00AC6E43" w:rsidRDefault="00AC6E43" w:rsidP="00A522D8">
                      <w:r>
                        <w:t>(c)</w:t>
                      </w:r>
                    </w:p>
                  </w:txbxContent>
                </v:textbox>
              </v:shape>
            </w:pict>
          </mc:Fallback>
        </mc:AlternateContent>
      </w:r>
      <w:r w:rsidR="008A4BAD">
        <w:rPr>
          <w:noProof/>
          <w:lang w:val="en-GB" w:eastAsia="en-GB"/>
        </w:rPr>
        <w:drawing>
          <wp:inline distT="0" distB="0" distL="0" distR="0" wp14:anchorId="1B0454FA" wp14:editId="103CC5E7">
            <wp:extent cx="5400675" cy="3257550"/>
            <wp:effectExtent l="0" t="0" r="9525"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00675" cy="3257550"/>
                    </a:xfrm>
                    <a:prstGeom prst="rect">
                      <a:avLst/>
                    </a:prstGeom>
                  </pic:spPr>
                </pic:pic>
              </a:graphicData>
            </a:graphic>
          </wp:inline>
        </w:drawing>
      </w:r>
    </w:p>
    <w:p w14:paraId="38F58B28" w14:textId="18ADE55B" w:rsidR="008A4BAD" w:rsidRPr="00713366" w:rsidRDefault="008A4BAD" w:rsidP="00713366">
      <w:pPr>
        <w:pStyle w:val="ListParagraph"/>
        <w:numPr>
          <w:ilvl w:val="0"/>
          <w:numId w:val="33"/>
        </w:numPr>
        <w:spacing w:after="120" w:line="288" w:lineRule="auto"/>
        <w:jc w:val="left"/>
        <w:rPr>
          <w:i/>
          <w:lang w:val="en-GB"/>
        </w:rPr>
      </w:pPr>
      <w:r w:rsidRPr="00713366">
        <w:rPr>
          <w:i/>
          <w:lang w:val="en-GB"/>
        </w:rPr>
        <w:t>Increase in Household Spending and Spending on Children</w:t>
      </w:r>
    </w:p>
    <w:p w14:paraId="2F899C72" w14:textId="7430DA08" w:rsidR="00290B28" w:rsidRPr="0089380E" w:rsidRDefault="00290B28" w:rsidP="006766EF">
      <w:pPr>
        <w:rPr>
          <w:lang w:val="en-GB"/>
        </w:rPr>
      </w:pPr>
      <w:r w:rsidRPr="0089380E">
        <w:rPr>
          <w:lang w:val="en-GB"/>
        </w:rPr>
        <w:t>Increase in household income will effectively translate to increased expenditure</w:t>
      </w:r>
      <w:r w:rsidR="00306A92">
        <w:rPr>
          <w:lang w:val="en-GB"/>
        </w:rPr>
        <w:t xml:space="preserve"> and enhanced well-being</w:t>
      </w:r>
      <w:r w:rsidRPr="0089380E">
        <w:rPr>
          <w:lang w:val="en-GB"/>
        </w:rPr>
        <w:t xml:space="preserve"> for all household members</w:t>
      </w:r>
      <w:r w:rsidR="00306A92">
        <w:rPr>
          <w:lang w:val="en-GB"/>
        </w:rPr>
        <w:t xml:space="preserve"> including </w:t>
      </w:r>
      <w:r w:rsidRPr="0089380E">
        <w:rPr>
          <w:lang w:val="en-GB"/>
        </w:rPr>
        <w:t>better dietary and nutritional choices and higher food security, better educational opportunities, improved healthcare seeking behaviour</w:t>
      </w:r>
      <w:r w:rsidR="00306A92">
        <w:rPr>
          <w:lang w:val="en-GB"/>
        </w:rPr>
        <w:t>,</w:t>
      </w:r>
      <w:r w:rsidRPr="0089380E">
        <w:rPr>
          <w:lang w:val="en-GB"/>
        </w:rPr>
        <w:t xml:space="preserve"> and enhance</w:t>
      </w:r>
      <w:r w:rsidR="00B21DD5">
        <w:rPr>
          <w:lang w:val="en-GB"/>
        </w:rPr>
        <w:t>ment in</w:t>
      </w:r>
      <w:r w:rsidRPr="0089380E">
        <w:rPr>
          <w:lang w:val="en-GB"/>
        </w:rPr>
        <w:t xml:space="preserve"> livelihood decisions</w:t>
      </w:r>
      <w:r w:rsidR="00306A92">
        <w:rPr>
          <w:lang w:val="en-GB"/>
        </w:rPr>
        <w:t>.</w:t>
      </w:r>
      <w:r w:rsidRPr="0089380E">
        <w:rPr>
          <w:lang w:val="en-GB"/>
        </w:rPr>
        <w:t xml:space="preserve"> </w:t>
      </w:r>
      <w:r w:rsidR="00283FD0">
        <w:rPr>
          <w:lang w:val="en-GB"/>
        </w:rPr>
        <w:t>A study conducted in Thailand (focus group discussions) confirmed that some women would utilise the grant money to cover food and other expenditures for other children as well.</w:t>
      </w:r>
    </w:p>
    <w:p w14:paraId="4D439017" w14:textId="7F628335" w:rsidR="00290B28" w:rsidRPr="0089380E" w:rsidRDefault="00290B28" w:rsidP="006766EF">
      <w:pPr>
        <w:rPr>
          <w:lang w:val="en-GB"/>
        </w:rPr>
      </w:pPr>
      <w:r w:rsidRPr="0089380E">
        <w:rPr>
          <w:lang w:val="en-GB"/>
        </w:rPr>
        <w:t>Kenya’s CT-OVC cash grant for orphans and vulnerable children led to an increase in consumption of certain food groups at a household level.</w:t>
      </w:r>
      <w:r w:rsidRPr="0089380E">
        <w:rPr>
          <w:rStyle w:val="FootnoteReference"/>
          <w:lang w:val="en-GB"/>
        </w:rPr>
        <w:footnoteReference w:id="47"/>
      </w:r>
      <w:r w:rsidRPr="0089380E">
        <w:rPr>
          <w:lang w:val="en-GB"/>
        </w:rPr>
        <w:t xml:space="preserve"> Household food expenditures, indicating dietary diversity also increased in treated families in Ecuador and Nicaragua.</w:t>
      </w:r>
      <w:r w:rsidRPr="0089380E">
        <w:rPr>
          <w:rStyle w:val="FootnoteReference"/>
          <w:lang w:val="en-GB"/>
        </w:rPr>
        <w:footnoteReference w:id="48"/>
      </w:r>
      <w:r w:rsidRPr="0089380E">
        <w:rPr>
          <w:lang w:val="en-GB"/>
        </w:rPr>
        <w:t xml:space="preserve"> It is highly unlikely to observe direct effects on the infant’s (0-12 months) dietary intake</w:t>
      </w:r>
      <w:r w:rsidR="00306A92">
        <w:rPr>
          <w:lang w:val="en-GB"/>
        </w:rPr>
        <w:t>. H</w:t>
      </w:r>
      <w:r w:rsidRPr="0089380E">
        <w:rPr>
          <w:lang w:val="en-GB"/>
        </w:rPr>
        <w:t xml:space="preserve">owever, dietary diversity and better nutrition should be visible amongst other members of the household, </w:t>
      </w:r>
      <w:r w:rsidR="00306A92">
        <w:rPr>
          <w:lang w:val="en-GB"/>
        </w:rPr>
        <w:t>and such dietary improvements</w:t>
      </w:r>
      <w:r w:rsidR="00306A92" w:rsidRPr="0089380E">
        <w:rPr>
          <w:lang w:val="en-GB"/>
        </w:rPr>
        <w:t xml:space="preserve"> </w:t>
      </w:r>
      <w:r w:rsidR="00306A92">
        <w:rPr>
          <w:lang w:val="en-GB"/>
        </w:rPr>
        <w:t xml:space="preserve">in older </w:t>
      </w:r>
      <w:r w:rsidRPr="0089380E">
        <w:rPr>
          <w:lang w:val="en-GB"/>
        </w:rPr>
        <w:t xml:space="preserve">siblings and mothers can directly indicate the nutritional outcomes for the breastfed child. In the short-term, the study would expect </w:t>
      </w:r>
      <w:r w:rsidRPr="0089380E">
        <w:rPr>
          <w:lang w:val="en-GB"/>
        </w:rPr>
        <w:lastRenderedPageBreak/>
        <w:t>increased dietary diversity and increased</w:t>
      </w:r>
      <w:r w:rsidR="006F32F0">
        <w:rPr>
          <w:lang w:val="en-GB"/>
        </w:rPr>
        <w:t xml:space="preserve"> food</w:t>
      </w:r>
      <w:r w:rsidRPr="0089380E">
        <w:rPr>
          <w:lang w:val="en-GB"/>
        </w:rPr>
        <w:t xml:space="preserve"> intake for mothers and siblings, which should indicate better physical and cognitive development of the index child in the longer term.</w:t>
      </w:r>
    </w:p>
    <w:p w14:paraId="550BCE33" w14:textId="209DA29C" w:rsidR="00290B28" w:rsidRPr="0089380E" w:rsidRDefault="00290B28" w:rsidP="006766EF">
      <w:pPr>
        <w:rPr>
          <w:lang w:val="en-GB"/>
        </w:rPr>
      </w:pPr>
      <w:r w:rsidRPr="0089380E">
        <w:rPr>
          <w:lang w:val="en-GB"/>
        </w:rPr>
        <w:t>A multi-program study of cash transfer program</w:t>
      </w:r>
      <w:r w:rsidR="004E519F">
        <w:rPr>
          <w:lang w:val="en-GB"/>
        </w:rPr>
        <w:t>me</w:t>
      </w:r>
      <w:r w:rsidRPr="0089380E">
        <w:rPr>
          <w:lang w:val="en-GB"/>
        </w:rPr>
        <w:t>s in Sub-Saharan Africa found that even small amount</w:t>
      </w:r>
      <w:r w:rsidR="009264E6">
        <w:rPr>
          <w:lang w:val="en-GB"/>
        </w:rPr>
        <w:t>s</w:t>
      </w:r>
      <w:r w:rsidRPr="0089380E">
        <w:rPr>
          <w:lang w:val="en-GB"/>
        </w:rPr>
        <w:t xml:space="preserve"> of predictable and regular cash transfers encourage</w:t>
      </w:r>
      <w:r w:rsidR="007515DF">
        <w:rPr>
          <w:lang w:val="en-GB"/>
        </w:rPr>
        <w:t>d</w:t>
      </w:r>
      <w:r w:rsidRPr="0089380E">
        <w:rPr>
          <w:lang w:val="en-GB"/>
        </w:rPr>
        <w:t xml:space="preserve"> households to</w:t>
      </w:r>
      <w:r w:rsidR="00BC317B">
        <w:rPr>
          <w:lang w:val="en-GB"/>
        </w:rPr>
        <w:t xml:space="preserve"> make</w:t>
      </w:r>
      <w:r w:rsidRPr="0089380E">
        <w:rPr>
          <w:lang w:val="en-GB"/>
        </w:rPr>
        <w:t xml:space="preserve"> improved livelihood</w:t>
      </w:r>
      <w:r w:rsidR="009264E6">
        <w:rPr>
          <w:lang w:val="en-GB"/>
        </w:rPr>
        <w:t>s</w:t>
      </w:r>
      <w:r w:rsidRPr="0089380E">
        <w:rPr>
          <w:lang w:val="en-GB"/>
        </w:rPr>
        <w:t xml:space="preserve"> choices</w:t>
      </w:r>
      <w:r w:rsidR="006B212F">
        <w:rPr>
          <w:lang w:val="en-GB"/>
        </w:rPr>
        <w:t>.</w:t>
      </w:r>
      <w:r w:rsidRPr="0089380E">
        <w:rPr>
          <w:lang w:val="en-GB"/>
        </w:rPr>
        <w:t xml:space="preserve"> </w:t>
      </w:r>
      <w:r w:rsidR="00BC317B">
        <w:rPr>
          <w:lang w:val="en-GB"/>
        </w:rPr>
        <w:t>T</w:t>
      </w:r>
      <w:r w:rsidRPr="0089380E">
        <w:rPr>
          <w:lang w:val="en-GB"/>
        </w:rPr>
        <w:t xml:space="preserve">he most vulnerable households used </w:t>
      </w:r>
      <w:r w:rsidR="00BC317B">
        <w:rPr>
          <w:lang w:val="en-GB"/>
        </w:rPr>
        <w:t>the transfers</w:t>
      </w:r>
      <w:r w:rsidR="00BC317B" w:rsidRPr="0089380E">
        <w:rPr>
          <w:lang w:val="en-GB"/>
        </w:rPr>
        <w:t xml:space="preserve"> </w:t>
      </w:r>
      <w:r w:rsidRPr="0089380E">
        <w:rPr>
          <w:lang w:val="en-GB"/>
        </w:rPr>
        <w:t xml:space="preserve">for daily needs like food, hygiene, clothing and health, while those slightly better off invested in productive investments, further enabling </w:t>
      </w:r>
      <w:r w:rsidR="00BC317B">
        <w:rPr>
          <w:lang w:val="en-GB"/>
        </w:rPr>
        <w:t xml:space="preserve">these </w:t>
      </w:r>
      <w:r w:rsidRPr="0089380E">
        <w:rPr>
          <w:lang w:val="en-GB"/>
        </w:rPr>
        <w:t xml:space="preserve">households to </w:t>
      </w:r>
      <w:r w:rsidR="00BC317B">
        <w:rPr>
          <w:lang w:val="en-GB"/>
        </w:rPr>
        <w:t>rise out of</w:t>
      </w:r>
      <w:r w:rsidR="00BC317B" w:rsidRPr="0089380E">
        <w:rPr>
          <w:lang w:val="en-GB"/>
        </w:rPr>
        <w:t xml:space="preserve"> </w:t>
      </w:r>
      <w:r w:rsidRPr="0089380E">
        <w:rPr>
          <w:lang w:val="en-GB"/>
        </w:rPr>
        <w:t>poverty.</w:t>
      </w:r>
      <w:r w:rsidRPr="0089380E">
        <w:rPr>
          <w:rStyle w:val="FootnoteReference"/>
          <w:lang w:val="en-GB"/>
        </w:rPr>
        <w:footnoteReference w:id="49"/>
      </w:r>
      <w:r w:rsidR="0003429D">
        <w:rPr>
          <w:lang w:val="en-GB"/>
        </w:rPr>
        <w:t xml:space="preserve"> </w:t>
      </w:r>
      <w:r w:rsidR="006B212F">
        <w:rPr>
          <w:lang w:val="en-GB"/>
        </w:rPr>
        <w:t>Recipients spent l</w:t>
      </w:r>
      <w:r w:rsidR="00BC317B">
        <w:rPr>
          <w:lang w:val="en-GB"/>
        </w:rPr>
        <w:t>arge</w:t>
      </w:r>
      <w:r w:rsidRPr="0089380E">
        <w:rPr>
          <w:lang w:val="en-GB"/>
        </w:rPr>
        <w:t xml:space="preserve"> proportions of the transfers on food</w:t>
      </w:r>
      <w:r w:rsidR="00BC317B">
        <w:rPr>
          <w:lang w:val="en-GB"/>
        </w:rPr>
        <w:t>,</w:t>
      </w:r>
      <w:r w:rsidRPr="0089380E">
        <w:rPr>
          <w:lang w:val="en-GB"/>
        </w:rPr>
        <w:t xml:space="preserve"> implying increased food consumption, more dietary diversity</w:t>
      </w:r>
      <w:r w:rsidR="00BC317B">
        <w:rPr>
          <w:lang w:val="en-GB"/>
        </w:rPr>
        <w:t>,</w:t>
      </w:r>
      <w:r w:rsidRPr="0089380E">
        <w:rPr>
          <w:lang w:val="en-GB"/>
        </w:rPr>
        <w:t xml:space="preserve"> and better quality of diet for beneficiary households</w:t>
      </w:r>
      <w:r w:rsidR="00BC317B">
        <w:rPr>
          <w:lang w:val="en-GB"/>
        </w:rPr>
        <w:t>.</w:t>
      </w:r>
      <w:r w:rsidRPr="0089380E">
        <w:rPr>
          <w:lang w:val="en-GB"/>
        </w:rPr>
        <w:t xml:space="preserve"> </w:t>
      </w:r>
      <w:r w:rsidR="00BC317B">
        <w:rPr>
          <w:lang w:val="en-GB"/>
        </w:rPr>
        <w:t>H</w:t>
      </w:r>
      <w:r w:rsidRPr="0089380E">
        <w:rPr>
          <w:lang w:val="en-GB"/>
        </w:rPr>
        <w:t xml:space="preserve">owever, evaluations of </w:t>
      </w:r>
      <w:r w:rsidR="00BC317B">
        <w:rPr>
          <w:lang w:val="en-GB"/>
        </w:rPr>
        <w:t>the program</w:t>
      </w:r>
      <w:r w:rsidR="00C37932">
        <w:rPr>
          <w:lang w:val="en-GB"/>
        </w:rPr>
        <w:t>me</w:t>
      </w:r>
      <w:r w:rsidR="00BC317B">
        <w:rPr>
          <w:lang w:val="en-GB"/>
        </w:rPr>
        <w:t>s</w:t>
      </w:r>
      <w:r w:rsidRPr="0089380E">
        <w:rPr>
          <w:lang w:val="en-GB"/>
        </w:rPr>
        <w:t xml:space="preserve"> indicate additional longer-term positive effects of transfers on </w:t>
      </w:r>
      <w:r w:rsidR="00BC317B">
        <w:rPr>
          <w:lang w:val="en-GB"/>
        </w:rPr>
        <w:t xml:space="preserve">the </w:t>
      </w:r>
      <w:r w:rsidRPr="0089380E">
        <w:rPr>
          <w:lang w:val="en-GB"/>
        </w:rPr>
        <w:t xml:space="preserve">well-being of the households through </w:t>
      </w:r>
      <w:r w:rsidR="00BC317B">
        <w:rPr>
          <w:lang w:val="en-GB"/>
        </w:rPr>
        <w:t>improved</w:t>
      </w:r>
      <w:r w:rsidR="00BC317B" w:rsidRPr="0089380E">
        <w:rPr>
          <w:lang w:val="en-GB"/>
        </w:rPr>
        <w:t xml:space="preserve"> </w:t>
      </w:r>
      <w:r w:rsidRPr="0089380E">
        <w:rPr>
          <w:lang w:val="en-GB"/>
        </w:rPr>
        <w:t>school enrolment</w:t>
      </w:r>
      <w:r w:rsidR="00BC317B">
        <w:rPr>
          <w:lang w:val="en-GB"/>
        </w:rPr>
        <w:t xml:space="preserve"> and</w:t>
      </w:r>
      <w:r w:rsidR="00BC317B" w:rsidRPr="0089380E">
        <w:rPr>
          <w:lang w:val="en-GB"/>
        </w:rPr>
        <w:t xml:space="preserve"> retention</w:t>
      </w:r>
      <w:r w:rsidRPr="0089380E">
        <w:rPr>
          <w:lang w:val="en-GB"/>
        </w:rPr>
        <w:t xml:space="preserve"> rate</w:t>
      </w:r>
      <w:r w:rsidR="00BC317B">
        <w:rPr>
          <w:lang w:val="en-GB"/>
        </w:rPr>
        <w:t>s,</w:t>
      </w:r>
      <w:r w:rsidRPr="0089380E">
        <w:rPr>
          <w:lang w:val="en-GB"/>
        </w:rPr>
        <w:t xml:space="preserve"> </w:t>
      </w:r>
      <w:r w:rsidR="00BC317B">
        <w:rPr>
          <w:lang w:val="en-GB"/>
        </w:rPr>
        <w:t>as well as</w:t>
      </w:r>
      <w:r w:rsidR="004E519F">
        <w:rPr>
          <w:lang w:val="en-GB"/>
        </w:rPr>
        <w:t xml:space="preserve"> improved</w:t>
      </w:r>
      <w:r w:rsidR="00BC317B">
        <w:rPr>
          <w:lang w:val="en-GB"/>
        </w:rPr>
        <w:t xml:space="preserve"> </w:t>
      </w:r>
      <w:r w:rsidR="00BC317B" w:rsidRPr="0089380E">
        <w:rPr>
          <w:lang w:val="en-GB"/>
        </w:rPr>
        <w:t>academic</w:t>
      </w:r>
      <w:r w:rsidR="00BC317B">
        <w:rPr>
          <w:lang w:val="en-GB"/>
        </w:rPr>
        <w:t xml:space="preserve"> </w:t>
      </w:r>
      <w:r w:rsidRPr="0089380E">
        <w:rPr>
          <w:lang w:val="en-GB"/>
        </w:rPr>
        <w:t xml:space="preserve">performance </w:t>
      </w:r>
      <w:r w:rsidR="004E519F">
        <w:rPr>
          <w:lang w:val="en-GB"/>
        </w:rPr>
        <w:t>in</w:t>
      </w:r>
      <w:r w:rsidR="004E519F" w:rsidRPr="0089380E">
        <w:rPr>
          <w:lang w:val="en-GB"/>
        </w:rPr>
        <w:t xml:space="preserve"> </w:t>
      </w:r>
      <w:r w:rsidRPr="0089380E">
        <w:rPr>
          <w:lang w:val="en-GB"/>
        </w:rPr>
        <w:t>children.</w:t>
      </w:r>
      <w:r w:rsidRPr="0089380E">
        <w:rPr>
          <w:rStyle w:val="FootnoteReference"/>
          <w:lang w:val="en-GB"/>
        </w:rPr>
        <w:footnoteReference w:id="50"/>
      </w:r>
      <w:r w:rsidRPr="0089380E">
        <w:rPr>
          <w:lang w:val="en-GB"/>
        </w:rPr>
        <w:t xml:space="preserve"> </w:t>
      </w:r>
    </w:p>
    <w:p w14:paraId="52E880C3" w14:textId="4873D404" w:rsidR="00A522D8" w:rsidRPr="00713366" w:rsidRDefault="00B315AB" w:rsidP="00713366">
      <w:pPr>
        <w:pStyle w:val="ListParagraph"/>
        <w:numPr>
          <w:ilvl w:val="0"/>
          <w:numId w:val="33"/>
        </w:numPr>
        <w:spacing w:after="0"/>
        <w:rPr>
          <w:i/>
          <w:lang w:val="en-GB"/>
        </w:rPr>
      </w:pPr>
      <w:r>
        <w:rPr>
          <w:i/>
          <w:lang w:val="en-GB"/>
        </w:rPr>
        <w:t>Improved Access to</w:t>
      </w:r>
      <w:r w:rsidR="008A4BAD" w:rsidRPr="00713366">
        <w:rPr>
          <w:i/>
          <w:lang w:val="en-GB"/>
        </w:rPr>
        <w:t xml:space="preserve"> Socio-economic Opportunities </w:t>
      </w:r>
    </w:p>
    <w:p w14:paraId="294D588A" w14:textId="51190B31" w:rsidR="008A4BAD" w:rsidRPr="0089380E" w:rsidRDefault="008A4BAD" w:rsidP="008A4BAD">
      <w:pPr>
        <w:rPr>
          <w:lang w:val="en-GB"/>
        </w:rPr>
      </w:pPr>
      <w:r w:rsidRPr="0089380E">
        <w:rPr>
          <w:lang w:val="en-GB"/>
        </w:rPr>
        <w:t>Cash transfers can have positive effects on household labour supply decision</w:t>
      </w:r>
      <w:r w:rsidR="00BC317B">
        <w:rPr>
          <w:lang w:val="en-GB"/>
        </w:rPr>
        <w:t>s</w:t>
      </w:r>
      <w:r w:rsidRPr="0089380E">
        <w:rPr>
          <w:lang w:val="en-GB"/>
        </w:rPr>
        <w:t xml:space="preserve">. Transfers can act </w:t>
      </w:r>
      <w:r w:rsidR="004C4FE0" w:rsidRPr="0089380E">
        <w:rPr>
          <w:lang w:val="en-GB"/>
        </w:rPr>
        <w:t>as income</w:t>
      </w:r>
      <w:r w:rsidRPr="0089380E">
        <w:rPr>
          <w:lang w:val="en-GB"/>
        </w:rPr>
        <w:t xml:space="preserve"> security by </w:t>
      </w:r>
      <w:r w:rsidR="00BC317B">
        <w:rPr>
          <w:lang w:val="en-GB"/>
        </w:rPr>
        <w:t>supporting recipients</w:t>
      </w:r>
      <w:r w:rsidRPr="0089380E">
        <w:rPr>
          <w:lang w:val="en-GB"/>
        </w:rPr>
        <w:t xml:space="preserve"> </w:t>
      </w:r>
      <w:r w:rsidR="00BC317B">
        <w:rPr>
          <w:lang w:val="en-GB"/>
        </w:rPr>
        <w:t xml:space="preserve">engaging </w:t>
      </w:r>
      <w:r w:rsidRPr="0089380E">
        <w:rPr>
          <w:lang w:val="en-GB"/>
        </w:rPr>
        <w:t>risky activities such as job seeking, which can yield high returns if seekers find decent employment or invest in assets or a business opportunity. In fact,</w:t>
      </w:r>
      <w:r w:rsidRPr="0089380E">
        <w:rPr>
          <w:noProof/>
          <w:lang w:val="en-GB"/>
        </w:rPr>
        <w:t xml:space="preserve"> Samson, et al., (2004)</w:t>
      </w:r>
      <w:r w:rsidRPr="0089380E">
        <w:rPr>
          <w:lang w:val="en-GB"/>
        </w:rPr>
        <w:t>, Samson, and Williams (2007) estimate the impact of cash transfers on women’s labour market activity to be nearly twice as great as that for men.</w:t>
      </w:r>
      <w:r w:rsidRPr="0089380E">
        <w:rPr>
          <w:rStyle w:val="FootnoteReference"/>
          <w:lang w:val="en-GB"/>
        </w:rPr>
        <w:footnoteReference w:id="51"/>
      </w:r>
      <w:r w:rsidRPr="0089380E">
        <w:rPr>
          <w:lang w:val="en-GB"/>
        </w:rPr>
        <w:t xml:space="preserve"> </w:t>
      </w:r>
      <w:r w:rsidR="006B212F">
        <w:rPr>
          <w:lang w:val="en-GB"/>
        </w:rPr>
        <w:t>Furthermore, t</w:t>
      </w:r>
      <w:r w:rsidRPr="0089380E">
        <w:rPr>
          <w:lang w:val="en-GB"/>
        </w:rPr>
        <w:t xml:space="preserve">hese changes in labour supply and employment will enable households to invest in nutrition, health and education services for their children creating a ‘virtuous circle’ </w:t>
      </w:r>
      <w:r w:rsidR="0037452E">
        <w:rPr>
          <w:lang w:val="en-GB"/>
        </w:rPr>
        <w:t>that contributes</w:t>
      </w:r>
      <w:r w:rsidRPr="0089380E">
        <w:rPr>
          <w:lang w:val="en-GB"/>
        </w:rPr>
        <w:t xml:space="preserve"> to economic growth and poverty reduction. Moreover, it can facilitate social cohesion by increasing security for the vulnerable groups of society in addition to economic </w:t>
      </w:r>
      <w:r w:rsidR="006343DA" w:rsidRPr="0089380E">
        <w:rPr>
          <w:lang w:val="en-GB"/>
        </w:rPr>
        <w:t>spill over</w:t>
      </w:r>
      <w:r w:rsidRPr="0089380E">
        <w:rPr>
          <w:lang w:val="en-GB"/>
        </w:rPr>
        <w:t xml:space="preserve"> effects. </w:t>
      </w:r>
      <w:r w:rsidR="006C3350">
        <w:rPr>
          <w:lang w:val="en-GB"/>
        </w:rPr>
        <w:t>Furthermore</w:t>
      </w:r>
      <w:r>
        <w:rPr>
          <w:lang w:val="en-GB"/>
        </w:rPr>
        <w:t xml:space="preserve">, </w:t>
      </w:r>
      <w:r w:rsidR="006C3350">
        <w:rPr>
          <w:lang w:val="en-GB"/>
        </w:rPr>
        <w:t>increases in</w:t>
      </w:r>
      <w:r>
        <w:rPr>
          <w:lang w:val="en-GB"/>
        </w:rPr>
        <w:t xml:space="preserve"> income also </w:t>
      </w:r>
      <w:r w:rsidR="006C3350">
        <w:rPr>
          <w:lang w:val="en-GB"/>
        </w:rPr>
        <w:t>result in</w:t>
      </w:r>
      <w:r>
        <w:rPr>
          <w:lang w:val="en-GB"/>
        </w:rPr>
        <w:t xml:space="preserve"> </w:t>
      </w:r>
      <w:r w:rsidR="006B212F">
        <w:rPr>
          <w:lang w:val="en-GB"/>
        </w:rPr>
        <w:t>spill over</w:t>
      </w:r>
      <w:r>
        <w:rPr>
          <w:lang w:val="en-GB"/>
        </w:rPr>
        <w:t xml:space="preserve"> effects on other members of the household </w:t>
      </w:r>
      <w:r w:rsidR="006C3350">
        <w:rPr>
          <w:lang w:val="en-GB"/>
        </w:rPr>
        <w:t xml:space="preserve">like </w:t>
      </w:r>
      <w:r>
        <w:rPr>
          <w:lang w:val="en-GB"/>
        </w:rPr>
        <w:t>expenditure in better hygiene products like hand washing soap, uptake of healthcare for the household, potential investment in education for household members other than the index child</w:t>
      </w:r>
      <w:r w:rsidR="006C3350">
        <w:rPr>
          <w:lang w:val="en-GB"/>
        </w:rPr>
        <w:t>,</w:t>
      </w:r>
      <w:r>
        <w:rPr>
          <w:lang w:val="en-GB"/>
        </w:rPr>
        <w:t xml:space="preserve"> as well as</w:t>
      </w:r>
      <w:r w:rsidR="006C3350">
        <w:rPr>
          <w:lang w:val="en-GB"/>
        </w:rPr>
        <w:t xml:space="preserve"> the</w:t>
      </w:r>
      <w:r>
        <w:rPr>
          <w:lang w:val="en-GB"/>
        </w:rPr>
        <w:t xml:space="preserve"> ability to forego small income </w:t>
      </w:r>
      <w:r w:rsidR="006C3350">
        <w:rPr>
          <w:lang w:val="en-GB"/>
        </w:rPr>
        <w:t>and</w:t>
      </w:r>
      <w:r>
        <w:rPr>
          <w:lang w:val="en-GB"/>
        </w:rPr>
        <w:t xml:space="preserve"> </w:t>
      </w:r>
      <w:r w:rsidR="004C4FE0">
        <w:rPr>
          <w:lang w:val="en-GB"/>
        </w:rPr>
        <w:t>seek better</w:t>
      </w:r>
      <w:r>
        <w:rPr>
          <w:lang w:val="en-GB"/>
        </w:rPr>
        <w:t xml:space="preserve"> job opportunit</w:t>
      </w:r>
      <w:r w:rsidR="006C3350">
        <w:rPr>
          <w:lang w:val="en-GB"/>
        </w:rPr>
        <w:t>ies</w:t>
      </w:r>
      <w:r>
        <w:rPr>
          <w:lang w:val="en-GB"/>
        </w:rPr>
        <w:t>.</w:t>
      </w:r>
    </w:p>
    <w:p w14:paraId="77432A93" w14:textId="4FE9EC25" w:rsidR="00290B28" w:rsidRDefault="00C4051D" w:rsidP="00713366">
      <w:pPr>
        <w:spacing w:after="0" w:line="240" w:lineRule="auto"/>
        <w:rPr>
          <w:b/>
          <w:i/>
          <w:lang w:val="en-GB"/>
        </w:rPr>
      </w:pPr>
      <w:r>
        <w:rPr>
          <w:b/>
          <w:i/>
          <w:lang w:val="en-GB"/>
        </w:rPr>
        <w:t>Improved Status of Women</w:t>
      </w:r>
      <w:r w:rsidR="00290B28" w:rsidRPr="0089380E">
        <w:rPr>
          <w:b/>
          <w:i/>
          <w:lang w:val="en-GB"/>
        </w:rPr>
        <w:t xml:space="preserve"> Increases Expenditure on Children and Time Allocation for Children</w:t>
      </w:r>
    </w:p>
    <w:p w14:paraId="49EB8F63" w14:textId="5A4C5AEB" w:rsidR="00276E78" w:rsidRPr="0089380E" w:rsidRDefault="00B4411F" w:rsidP="00713366">
      <w:pPr>
        <w:spacing w:after="0" w:line="240" w:lineRule="auto"/>
        <w:rPr>
          <w:b/>
          <w:i/>
          <w:lang w:val="en-GB"/>
        </w:rPr>
      </w:pPr>
      <w:r w:rsidRPr="00713366">
        <w:rPr>
          <w:rStyle w:val="IntenseEmphasis"/>
          <w:b w:val="0"/>
          <w:bCs w:val="0"/>
          <w:iCs w:val="0"/>
          <w:noProof/>
          <w:color w:val="auto"/>
          <w:u w:val="single"/>
          <w:lang w:val="en-GB" w:eastAsia="en-GB"/>
        </w:rPr>
        <w:lastRenderedPageBreak/>
        <mc:AlternateContent>
          <mc:Choice Requires="wps">
            <w:drawing>
              <wp:anchor distT="0" distB="0" distL="114300" distR="114300" simplePos="0" relativeHeight="251664384" behindDoc="0" locked="0" layoutInCell="1" allowOverlap="1" wp14:anchorId="39AAF683" wp14:editId="07D4C789">
                <wp:simplePos x="0" y="0"/>
                <wp:positionH relativeFrom="column">
                  <wp:posOffset>4890770</wp:posOffset>
                </wp:positionH>
                <wp:positionV relativeFrom="paragraph">
                  <wp:posOffset>725805</wp:posOffset>
                </wp:positionV>
                <wp:extent cx="393065" cy="307975"/>
                <wp:effectExtent l="0" t="0" r="6985"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51AAE485" w14:textId="1CC45BAC" w:rsidR="00AC6E43" w:rsidRDefault="00AC6E43" w:rsidP="00B4411F">
                            <w: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AAF683" id="_x0000_s1030" type="#_x0000_t202" style="position:absolute;left:0;text-align:left;margin-left:385.1pt;margin-top:57.15pt;width:30.95pt;height:2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" stroked="f">
                <v:textbox>
                  <w:txbxContent>
                    <w:p w14:paraId="51AAE485" w14:textId="1CC45BAC" w:rsidR="00AC6E43" w:rsidRDefault="00AC6E43" w:rsidP="00B4411F">
                      <w:r>
                        <w:t>(f)</w:t>
                      </w:r>
                    </w:p>
                  </w:txbxContent>
                </v:textbox>
              </v:shape>
            </w:pict>
          </mc:Fallback>
        </mc:AlternateContent>
      </w: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62336" behindDoc="0" locked="0" layoutInCell="1" allowOverlap="1" wp14:anchorId="623999F4" wp14:editId="3E48BF04">
                <wp:simplePos x="0" y="0"/>
                <wp:positionH relativeFrom="column">
                  <wp:posOffset>2689860</wp:posOffset>
                </wp:positionH>
                <wp:positionV relativeFrom="paragraph">
                  <wp:posOffset>623925</wp:posOffset>
                </wp:positionV>
                <wp:extent cx="393065" cy="307975"/>
                <wp:effectExtent l="0" t="0" r="6985"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4E74F193" w14:textId="268863DD" w:rsidR="00AC6E43" w:rsidRDefault="00AC6E43" w:rsidP="00B4411F">
                            <w: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999F4" id="_x0000_s1031" type="#_x0000_t202" style="position:absolute;left:0;text-align:left;margin-left:211.8pt;margin-top:49.15pt;width:30.95pt;height:2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" stroked="f">
                <v:textbox>
                  <w:txbxContent>
                    <w:p w14:paraId="4E74F193" w14:textId="268863DD" w:rsidR="00AC6E43" w:rsidRDefault="00AC6E43" w:rsidP="00B4411F">
                      <w:r>
                        <w:t>(e)</w:t>
                      </w:r>
                    </w:p>
                  </w:txbxContent>
                </v:textbox>
              </v:shape>
            </w:pict>
          </mc:Fallback>
        </mc:AlternateContent>
      </w:r>
      <w:r>
        <w:rPr>
          <w:noProof/>
          <w:lang w:val="en-GB" w:eastAsia="en-GB"/>
        </w:rPr>
        <w:drawing>
          <wp:inline distT="0" distB="0" distL="0" distR="0" wp14:anchorId="7FF7C9B0" wp14:editId="600171A7">
            <wp:extent cx="5381625" cy="17716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381625" cy="1771650"/>
                    </a:xfrm>
                    <a:prstGeom prst="rect">
                      <a:avLst/>
                    </a:prstGeom>
                  </pic:spPr>
                </pic:pic>
              </a:graphicData>
            </a:graphic>
          </wp:inline>
        </w:drawing>
      </w:r>
    </w:p>
    <w:p w14:paraId="66C55332" w14:textId="5DED2CAD" w:rsidR="00290B28" w:rsidRPr="00713366" w:rsidRDefault="00B4411F" w:rsidP="00713366">
      <w:pPr>
        <w:pStyle w:val="ListParagraph"/>
        <w:numPr>
          <w:ilvl w:val="0"/>
          <w:numId w:val="33"/>
        </w:numPr>
        <w:rPr>
          <w:i/>
          <w:u w:val="single"/>
          <w:lang w:val="en-GB"/>
        </w:rPr>
      </w:pPr>
      <w:r w:rsidRPr="00713366">
        <w:rPr>
          <w:i/>
          <w:u w:val="single"/>
          <w:lang w:val="en-GB"/>
        </w:rPr>
        <w:t xml:space="preserve">Increased </w:t>
      </w:r>
      <w:r w:rsidR="00290B28" w:rsidRPr="00713366">
        <w:rPr>
          <w:i/>
          <w:u w:val="single"/>
          <w:lang w:val="en-GB"/>
        </w:rPr>
        <w:t>Expenditure on Children</w:t>
      </w:r>
    </w:p>
    <w:p w14:paraId="3B158081" w14:textId="51EE19B4" w:rsidR="00290B28" w:rsidRPr="0089380E" w:rsidRDefault="00290B28" w:rsidP="006766EF">
      <w:pPr>
        <w:rPr>
          <w:lang w:val="en-GB"/>
        </w:rPr>
      </w:pPr>
      <w:r w:rsidRPr="0089380E">
        <w:rPr>
          <w:lang w:val="en-GB"/>
        </w:rPr>
        <w:t xml:space="preserve">Women in Thailand, </w:t>
      </w:r>
      <w:r w:rsidR="004E519F">
        <w:rPr>
          <w:lang w:val="en-GB"/>
        </w:rPr>
        <w:t>like</w:t>
      </w:r>
      <w:r w:rsidR="004E519F" w:rsidRPr="0089380E">
        <w:rPr>
          <w:lang w:val="en-GB"/>
        </w:rPr>
        <w:t xml:space="preserve"> </w:t>
      </w:r>
      <w:r w:rsidRPr="0089380E">
        <w:rPr>
          <w:lang w:val="en-GB"/>
        </w:rPr>
        <w:t xml:space="preserve">most women </w:t>
      </w:r>
      <w:r w:rsidR="006C3350">
        <w:rPr>
          <w:lang w:val="en-GB"/>
        </w:rPr>
        <w:t>worldwide</w:t>
      </w:r>
      <w:r w:rsidRPr="0089380E">
        <w:rPr>
          <w:lang w:val="en-GB"/>
        </w:rPr>
        <w:t>, are predominantly the primary caregivers for children</w:t>
      </w:r>
      <w:r w:rsidR="006C3350">
        <w:rPr>
          <w:lang w:val="en-GB"/>
        </w:rPr>
        <w:t>,</w:t>
      </w:r>
      <w:r w:rsidRPr="0089380E">
        <w:rPr>
          <w:lang w:val="en-GB"/>
        </w:rPr>
        <w:t xml:space="preserve"> and often directly control household expenditure. Leroy et al. (2009) postulate that cash transfers may increase women’s control over resources, </w:t>
      </w:r>
      <w:r w:rsidR="006C3350">
        <w:rPr>
          <w:lang w:val="en-GB"/>
        </w:rPr>
        <w:t>and boost</w:t>
      </w:r>
      <w:r w:rsidR="006C3350" w:rsidRPr="0089380E">
        <w:rPr>
          <w:lang w:val="en-GB"/>
        </w:rPr>
        <w:t xml:space="preserve"> </w:t>
      </w:r>
      <w:r w:rsidRPr="0089380E">
        <w:rPr>
          <w:lang w:val="en-GB"/>
        </w:rPr>
        <w:t>their decision-making power relative to child nutrition and health.</w:t>
      </w:r>
      <w:r w:rsidRPr="0089380E">
        <w:rPr>
          <w:rStyle w:val="FootnoteReference"/>
          <w:lang w:val="en-GB"/>
        </w:rPr>
        <w:footnoteReference w:id="52"/>
      </w:r>
      <w:r w:rsidRPr="0089380E">
        <w:rPr>
          <w:lang w:val="en-GB"/>
        </w:rPr>
        <w:t xml:space="preserve"> Likewise, Glassman, Duran and Koblinsky (2013) in a systematic review of maternal and new-born health conditional cash transfers in 8 countries (Latin America and India and Nepal) also propose that transfers generate income</w:t>
      </w:r>
      <w:r w:rsidR="0098202C">
        <w:rPr>
          <w:lang w:val="en-GB"/>
        </w:rPr>
        <w:t>,</w:t>
      </w:r>
      <w:r w:rsidRPr="0089380E">
        <w:rPr>
          <w:lang w:val="en-GB"/>
        </w:rPr>
        <w:t xml:space="preserve"> </w:t>
      </w:r>
      <w:r w:rsidR="0098202C">
        <w:rPr>
          <w:lang w:val="en-GB"/>
        </w:rPr>
        <w:t>ultimately</w:t>
      </w:r>
      <w:r w:rsidR="0098202C" w:rsidRPr="0089380E">
        <w:rPr>
          <w:lang w:val="en-GB"/>
        </w:rPr>
        <w:t xml:space="preserve"> </w:t>
      </w:r>
      <w:r w:rsidRPr="0089380E">
        <w:rPr>
          <w:lang w:val="en-GB"/>
        </w:rPr>
        <w:t>increasing household income and</w:t>
      </w:r>
      <w:r w:rsidR="0098202C">
        <w:rPr>
          <w:lang w:val="en-GB"/>
        </w:rPr>
        <w:t xml:space="preserve"> the</w:t>
      </w:r>
      <w:r w:rsidRPr="0089380E">
        <w:rPr>
          <w:lang w:val="en-GB"/>
        </w:rPr>
        <w:t xml:space="preserve"> share of income that women control,</w:t>
      </w:r>
      <w:r w:rsidR="0098202C">
        <w:rPr>
          <w:lang w:val="en-GB"/>
        </w:rPr>
        <w:t xml:space="preserve"> which</w:t>
      </w:r>
      <w:r w:rsidRPr="0089380E">
        <w:rPr>
          <w:lang w:val="en-GB"/>
        </w:rPr>
        <w:t xml:space="preserve"> allow</w:t>
      </w:r>
      <w:r w:rsidR="0098202C">
        <w:rPr>
          <w:lang w:val="en-GB"/>
        </w:rPr>
        <w:t>s</w:t>
      </w:r>
      <w:r w:rsidRPr="0089380E">
        <w:rPr>
          <w:lang w:val="en-GB"/>
        </w:rPr>
        <w:t xml:space="preserve"> </w:t>
      </w:r>
      <w:r w:rsidR="0098202C">
        <w:rPr>
          <w:lang w:val="en-GB"/>
        </w:rPr>
        <w:t xml:space="preserve">for </w:t>
      </w:r>
      <w:r w:rsidRPr="0089380E">
        <w:rPr>
          <w:lang w:val="en-GB"/>
        </w:rPr>
        <w:t>more disposable income to spend on health.</w:t>
      </w:r>
      <w:r w:rsidRPr="0089380E">
        <w:rPr>
          <w:rStyle w:val="FootnoteReference"/>
          <w:lang w:val="en-GB"/>
        </w:rPr>
        <w:footnoteReference w:id="53"/>
      </w:r>
      <w:r w:rsidRPr="0089380E">
        <w:rPr>
          <w:lang w:val="en-GB"/>
        </w:rPr>
        <w:t xml:space="preserve"> Evidence in existing literature </w:t>
      </w:r>
      <w:r w:rsidR="0098202C" w:rsidRPr="0089380E">
        <w:rPr>
          <w:lang w:val="en-GB"/>
        </w:rPr>
        <w:t>indicates</w:t>
      </w:r>
      <w:r w:rsidR="0098202C">
        <w:rPr>
          <w:lang w:val="en-GB"/>
        </w:rPr>
        <w:t xml:space="preserve"> that gender –specific cash transfers to women result in </w:t>
      </w:r>
      <w:r w:rsidRPr="0089380E">
        <w:rPr>
          <w:lang w:val="en-GB"/>
        </w:rPr>
        <w:t xml:space="preserve">improvement in child nutrition and better development </w:t>
      </w:r>
      <w:r w:rsidR="0098202C">
        <w:rPr>
          <w:lang w:val="en-GB"/>
        </w:rPr>
        <w:t>in</w:t>
      </w:r>
      <w:r w:rsidR="0098202C" w:rsidRPr="0089380E">
        <w:rPr>
          <w:lang w:val="en-GB"/>
        </w:rPr>
        <w:t xml:space="preserve"> </w:t>
      </w:r>
      <w:r w:rsidRPr="0089380E">
        <w:rPr>
          <w:lang w:val="en-GB"/>
        </w:rPr>
        <w:t xml:space="preserve">children. </w:t>
      </w:r>
      <w:r w:rsidR="00AD0505">
        <w:rPr>
          <w:lang w:val="en-GB"/>
        </w:rPr>
        <w:t xml:space="preserve">Thailand that indicates the Child Support Grant </w:t>
      </w:r>
      <w:r w:rsidR="00AD0505" w:rsidRPr="00AD0505">
        <w:rPr>
          <w:lang w:val="en-GB"/>
        </w:rPr>
        <w:t>is likely to increase the spending on children especially on milk powder</w:t>
      </w:r>
      <w:r w:rsidR="00AD0505">
        <w:rPr>
          <w:lang w:val="en-GB"/>
        </w:rPr>
        <w:t xml:space="preserve">, diapers, </w:t>
      </w:r>
      <w:r w:rsidR="00AD0505" w:rsidRPr="00AD0505">
        <w:rPr>
          <w:lang w:val="en-GB"/>
        </w:rPr>
        <w:t>baby soap and shampoo</w:t>
      </w:r>
      <w:r w:rsidR="006B212F">
        <w:rPr>
          <w:lang w:val="en-GB"/>
        </w:rPr>
        <w:t>, further supporting this</w:t>
      </w:r>
      <w:r w:rsidR="00AD0505" w:rsidRPr="00AD0505">
        <w:rPr>
          <w:lang w:val="en-GB"/>
        </w:rPr>
        <w:t>. Some</w:t>
      </w:r>
      <w:r w:rsidR="00AD0505">
        <w:rPr>
          <w:lang w:val="en-GB"/>
        </w:rPr>
        <w:t>, the research suggested, will</w:t>
      </w:r>
      <w:r w:rsidR="00AD0505" w:rsidRPr="00AD0505">
        <w:rPr>
          <w:lang w:val="en-GB"/>
        </w:rPr>
        <w:t xml:space="preserve"> spend it on </w:t>
      </w:r>
      <w:r w:rsidR="00283FD0" w:rsidRPr="00AD0505">
        <w:rPr>
          <w:lang w:val="en-GB"/>
        </w:rPr>
        <w:t>children</w:t>
      </w:r>
      <w:r w:rsidR="00283FD0">
        <w:rPr>
          <w:lang w:val="en-GB"/>
        </w:rPr>
        <w:t>’s</w:t>
      </w:r>
      <w:r w:rsidR="00AD0505" w:rsidRPr="00AD0505">
        <w:rPr>
          <w:lang w:val="en-GB"/>
        </w:rPr>
        <w:t>' medicine, especia</w:t>
      </w:r>
      <w:r w:rsidR="00AD0505">
        <w:rPr>
          <w:lang w:val="en-GB"/>
        </w:rPr>
        <w:t>lly when the costs exceed the UHCS</w:t>
      </w:r>
      <w:r w:rsidR="00AD0505" w:rsidRPr="00AD0505">
        <w:rPr>
          <w:lang w:val="en-GB"/>
        </w:rPr>
        <w:t xml:space="preserve"> coverage.</w:t>
      </w:r>
      <w:r w:rsidR="00AD0505">
        <w:rPr>
          <w:lang w:val="en-GB"/>
        </w:rPr>
        <w:t xml:space="preserve"> </w:t>
      </w:r>
      <w:r w:rsidR="00283FD0">
        <w:rPr>
          <w:lang w:val="en-GB"/>
        </w:rPr>
        <w:t>Mothers also stated that they would</w:t>
      </w:r>
      <w:r w:rsidR="00283FD0" w:rsidRPr="00283FD0">
        <w:rPr>
          <w:lang w:val="en-GB"/>
        </w:rPr>
        <w:t xml:space="preserve"> save the grant for their children</w:t>
      </w:r>
      <w:r w:rsidR="00283FD0">
        <w:rPr>
          <w:lang w:val="en-GB"/>
        </w:rPr>
        <w:t>’s</w:t>
      </w:r>
      <w:r w:rsidR="00283FD0" w:rsidRPr="00283FD0">
        <w:rPr>
          <w:lang w:val="en-GB"/>
        </w:rPr>
        <w:t xml:space="preserve"> future e</w:t>
      </w:r>
      <w:r w:rsidR="00283FD0">
        <w:rPr>
          <w:lang w:val="en-GB"/>
        </w:rPr>
        <w:t>ducation costs and for emergencies</w:t>
      </w:r>
      <w:r w:rsidR="00283FD0" w:rsidRPr="00283FD0">
        <w:rPr>
          <w:lang w:val="en-GB"/>
        </w:rPr>
        <w:t>.</w:t>
      </w:r>
      <w:r w:rsidR="00283FD0">
        <w:rPr>
          <w:lang w:val="en-GB"/>
        </w:rPr>
        <w:t xml:space="preserve"> </w:t>
      </w:r>
      <w:r w:rsidRPr="0089380E">
        <w:rPr>
          <w:lang w:val="en-GB"/>
        </w:rPr>
        <w:t xml:space="preserve">Studies suggest targeting women for such transfers because a mother’s interests might align </w:t>
      </w:r>
      <w:r w:rsidR="0098202C">
        <w:rPr>
          <w:lang w:val="en-GB"/>
        </w:rPr>
        <w:t>more</w:t>
      </w:r>
      <w:r w:rsidR="0098202C" w:rsidRPr="0089380E">
        <w:rPr>
          <w:lang w:val="en-GB"/>
        </w:rPr>
        <w:t xml:space="preserve"> </w:t>
      </w:r>
      <w:r w:rsidRPr="0089380E">
        <w:rPr>
          <w:lang w:val="en-GB"/>
        </w:rPr>
        <w:t xml:space="preserve">with the needs of children in comparison with </w:t>
      </w:r>
      <w:r w:rsidR="0098202C">
        <w:rPr>
          <w:lang w:val="en-GB"/>
        </w:rPr>
        <w:t>those</w:t>
      </w:r>
      <w:r w:rsidR="0098202C" w:rsidRPr="0089380E">
        <w:rPr>
          <w:lang w:val="en-GB"/>
        </w:rPr>
        <w:t xml:space="preserve"> </w:t>
      </w:r>
      <w:r w:rsidRPr="0089380E">
        <w:rPr>
          <w:lang w:val="en-GB"/>
        </w:rPr>
        <w:t>of the father.</w:t>
      </w:r>
      <w:r w:rsidRPr="0089380E">
        <w:rPr>
          <w:rStyle w:val="FootnoteReference"/>
          <w:lang w:val="en-GB"/>
        </w:rPr>
        <w:footnoteReference w:id="54"/>
      </w:r>
      <w:r w:rsidRPr="0089380E">
        <w:rPr>
          <w:lang w:val="en-GB"/>
        </w:rPr>
        <w:t>These necessary changes in expenditure patterns</w:t>
      </w:r>
      <w:r w:rsidR="0098202C">
        <w:rPr>
          <w:lang w:val="en-GB"/>
        </w:rPr>
        <w:t xml:space="preserve">, because they </w:t>
      </w:r>
      <w:r w:rsidR="004E519F">
        <w:rPr>
          <w:lang w:val="en-GB"/>
        </w:rPr>
        <w:t>capitalise</w:t>
      </w:r>
      <w:r w:rsidR="0098202C">
        <w:rPr>
          <w:lang w:val="en-GB"/>
        </w:rPr>
        <w:t xml:space="preserve"> on a critical development </w:t>
      </w:r>
      <w:r w:rsidR="004E519F">
        <w:rPr>
          <w:lang w:val="en-GB"/>
        </w:rPr>
        <w:t>window,</w:t>
      </w:r>
      <w:r w:rsidR="004E519F" w:rsidRPr="0089380E">
        <w:rPr>
          <w:lang w:val="en-GB"/>
        </w:rPr>
        <w:t xml:space="preserve"> will</w:t>
      </w:r>
      <w:r w:rsidRPr="0089380E">
        <w:rPr>
          <w:lang w:val="en-GB"/>
        </w:rPr>
        <w:t xml:space="preserve"> likely improve the nutritional status of </w:t>
      </w:r>
      <w:r w:rsidR="0098202C">
        <w:rPr>
          <w:lang w:val="en-GB"/>
        </w:rPr>
        <w:t>children</w:t>
      </w:r>
      <w:r w:rsidRPr="0089380E">
        <w:rPr>
          <w:lang w:val="en-GB"/>
        </w:rPr>
        <w:t xml:space="preserve"> and eventually translate into lower infant mortality and a more productive adult population in the future</w:t>
      </w:r>
      <w:r w:rsidR="0098202C">
        <w:rPr>
          <w:lang w:val="en-GB"/>
        </w:rPr>
        <w:t>.</w:t>
      </w:r>
    </w:p>
    <w:p w14:paraId="42EF9873" w14:textId="18514C99" w:rsidR="00290B28" w:rsidRPr="00713366" w:rsidRDefault="00B4411F" w:rsidP="00713366">
      <w:pPr>
        <w:pStyle w:val="ListParagraph"/>
        <w:numPr>
          <w:ilvl w:val="0"/>
          <w:numId w:val="33"/>
        </w:numPr>
        <w:rPr>
          <w:i/>
          <w:u w:val="single"/>
          <w:lang w:val="en-GB"/>
        </w:rPr>
      </w:pPr>
      <w:r>
        <w:rPr>
          <w:i/>
          <w:u w:val="single"/>
          <w:lang w:val="en-GB"/>
        </w:rPr>
        <w:t xml:space="preserve">Increased </w:t>
      </w:r>
      <w:r w:rsidR="00290B28" w:rsidRPr="00713366">
        <w:rPr>
          <w:i/>
          <w:u w:val="single"/>
          <w:lang w:val="en-GB"/>
        </w:rPr>
        <w:t xml:space="preserve">Time </w:t>
      </w:r>
      <w:r w:rsidR="0020025F">
        <w:rPr>
          <w:i/>
          <w:u w:val="single"/>
          <w:lang w:val="en-GB"/>
        </w:rPr>
        <w:t>Allocated to Children</w:t>
      </w:r>
    </w:p>
    <w:p w14:paraId="7CB84778" w14:textId="25E409FF" w:rsidR="00290B28" w:rsidRPr="0089380E" w:rsidRDefault="00FC7FEE" w:rsidP="006766EF">
      <w:pPr>
        <w:rPr>
          <w:lang w:val="en-GB"/>
        </w:rPr>
      </w:pPr>
      <w:r>
        <w:rPr>
          <w:lang w:val="en-GB"/>
        </w:rPr>
        <w:t xml:space="preserve">Research in Thailand has </w:t>
      </w:r>
      <w:r w:rsidRPr="00FC7FEE">
        <w:rPr>
          <w:lang w:val="en-GB"/>
        </w:rPr>
        <w:t xml:space="preserve">found that poverty </w:t>
      </w:r>
      <w:r>
        <w:rPr>
          <w:lang w:val="en-GB"/>
        </w:rPr>
        <w:t>is a major reason for child abandonment</w:t>
      </w:r>
      <w:r w:rsidRPr="00785FF6">
        <w:rPr>
          <w:lang w:val="en-GB"/>
        </w:rPr>
        <w:t>.</w:t>
      </w:r>
      <w:r>
        <w:rPr>
          <w:rStyle w:val="FootnoteReference"/>
          <w:lang w:val="en-GB"/>
        </w:rPr>
        <w:footnoteReference w:id="55"/>
      </w:r>
      <w:r w:rsidRPr="00785FF6">
        <w:rPr>
          <w:lang w:val="en-GB"/>
        </w:rPr>
        <w:t xml:space="preserve"> </w:t>
      </w:r>
      <w:r w:rsidRPr="00FC7FEE">
        <w:rPr>
          <w:lang w:val="en-GB"/>
        </w:rPr>
        <w:t xml:space="preserve"> </w:t>
      </w:r>
      <w:r w:rsidR="00290B28" w:rsidRPr="0089380E">
        <w:rPr>
          <w:lang w:val="en-GB"/>
        </w:rPr>
        <w:t>The increase in the monthly household income of the caregivers reduces the</w:t>
      </w:r>
      <w:r w:rsidR="0098202C">
        <w:rPr>
          <w:lang w:val="en-GB"/>
        </w:rPr>
        <w:t>ir</w:t>
      </w:r>
      <w:r w:rsidR="00290B28" w:rsidRPr="0089380E">
        <w:rPr>
          <w:lang w:val="en-GB"/>
        </w:rPr>
        <w:t xml:space="preserve"> financial burden, thus enabling them to</w:t>
      </w:r>
      <w:r>
        <w:rPr>
          <w:lang w:val="en-GB"/>
        </w:rPr>
        <w:t xml:space="preserve"> take care </w:t>
      </w:r>
      <w:r>
        <w:rPr>
          <w:lang w:val="en-GB"/>
        </w:rPr>
        <w:lastRenderedPageBreak/>
        <w:t>of their children instead of abandoning them</w:t>
      </w:r>
      <w:r w:rsidR="00AD0505">
        <w:rPr>
          <w:lang w:val="en-GB"/>
        </w:rPr>
        <w:t>. The grant could potentially provide income security to parents and thus</w:t>
      </w:r>
      <w:r>
        <w:rPr>
          <w:lang w:val="en-GB"/>
        </w:rPr>
        <w:t xml:space="preserve"> </w:t>
      </w:r>
      <w:r w:rsidR="00AD0505">
        <w:rPr>
          <w:lang w:val="en-GB"/>
        </w:rPr>
        <w:t>free</w:t>
      </w:r>
      <w:r w:rsidR="00290B28" w:rsidRPr="0089380E">
        <w:rPr>
          <w:lang w:val="en-GB"/>
        </w:rPr>
        <w:t xml:space="preserve"> up a caregiver’s time by reducing the urgency to pursue income-generating activities, thus </w:t>
      </w:r>
      <w:r w:rsidR="0098202C">
        <w:rPr>
          <w:lang w:val="en-GB"/>
        </w:rPr>
        <w:t xml:space="preserve">allowing them time </w:t>
      </w:r>
      <w:r w:rsidR="00290B28" w:rsidRPr="0089380E">
        <w:rPr>
          <w:lang w:val="en-GB"/>
        </w:rPr>
        <w:t xml:space="preserve">that they would otherwise invest in </w:t>
      </w:r>
      <w:r w:rsidR="006B212F" w:rsidRPr="0089380E">
        <w:rPr>
          <w:lang w:val="en-GB"/>
        </w:rPr>
        <w:t>job seeking</w:t>
      </w:r>
      <w:r w:rsidR="00290B28" w:rsidRPr="0089380E">
        <w:rPr>
          <w:lang w:val="en-GB"/>
        </w:rPr>
        <w:t xml:space="preserve"> or working outside the house</w:t>
      </w:r>
      <w:r w:rsidR="00AD0505">
        <w:rPr>
          <w:lang w:val="en-GB"/>
        </w:rPr>
        <w:t xml:space="preserve">. They could potentially now </w:t>
      </w:r>
      <w:r w:rsidR="00AD0505" w:rsidRPr="0089380E">
        <w:rPr>
          <w:lang w:val="en-GB"/>
        </w:rPr>
        <w:t xml:space="preserve">allocate more time towards </w:t>
      </w:r>
      <w:r w:rsidR="00AD0505">
        <w:rPr>
          <w:lang w:val="en-GB"/>
        </w:rPr>
        <w:t>child rearing</w:t>
      </w:r>
      <w:r w:rsidR="00AD0505" w:rsidRPr="0089380E">
        <w:rPr>
          <w:lang w:val="en-GB"/>
        </w:rPr>
        <w:t xml:space="preserve"> or for leisure.</w:t>
      </w:r>
      <w:r w:rsidR="00AD0505">
        <w:rPr>
          <w:lang w:val="en-GB"/>
        </w:rPr>
        <w:t xml:space="preserve"> </w:t>
      </w:r>
      <w:r>
        <w:rPr>
          <w:lang w:val="en-GB"/>
        </w:rPr>
        <w:t>An increase in income</w:t>
      </w:r>
      <w:r w:rsidR="00290B28" w:rsidRPr="0089380E">
        <w:rPr>
          <w:lang w:val="en-GB"/>
        </w:rPr>
        <w:t xml:space="preserve"> could increase the time spent with children and improve the care practices mothers provide. Caregivers could also utilise the additional income to finance</w:t>
      </w:r>
      <w:r w:rsidR="0098202C">
        <w:rPr>
          <w:lang w:val="en-GB"/>
        </w:rPr>
        <w:t xml:space="preserve"> </w:t>
      </w:r>
      <w:r w:rsidR="006B212F">
        <w:rPr>
          <w:lang w:val="en-GB"/>
        </w:rPr>
        <w:t>time-consuming</w:t>
      </w:r>
      <w:r w:rsidR="00290B28" w:rsidRPr="0089380E">
        <w:rPr>
          <w:lang w:val="en-GB"/>
        </w:rPr>
        <w:t xml:space="preserve"> domestic chores that they would otherwise undertake themselves.</w:t>
      </w:r>
      <w:r w:rsidR="00290B28" w:rsidRPr="0089380E">
        <w:rPr>
          <w:rStyle w:val="FootnoteReference"/>
          <w:lang w:val="en-GB"/>
        </w:rPr>
        <w:footnoteReference w:id="56"/>
      </w:r>
      <w:r w:rsidR="00290B28" w:rsidRPr="0089380E">
        <w:rPr>
          <w:lang w:val="en-GB"/>
        </w:rPr>
        <w:t xml:space="preserve"> </w:t>
      </w:r>
    </w:p>
    <w:p w14:paraId="449AC2AD" w14:textId="0FA7651E" w:rsidR="00290B28" w:rsidRPr="0089380E" w:rsidRDefault="00290B28" w:rsidP="006766EF">
      <w:pPr>
        <w:rPr>
          <w:lang w:val="en-GB"/>
        </w:rPr>
      </w:pPr>
      <w:r w:rsidRPr="0089380E">
        <w:rPr>
          <w:lang w:val="en-GB"/>
        </w:rPr>
        <w:t xml:space="preserve">Evaluations of interventions in Ethiopia, Mali and Niger found that recipients of cash transfers reduce the time spent away from home searching for work, </w:t>
      </w:r>
      <w:r w:rsidR="0098202C">
        <w:rPr>
          <w:lang w:val="en-GB"/>
        </w:rPr>
        <w:t>engaging in</w:t>
      </w:r>
      <w:r w:rsidR="0098202C" w:rsidRPr="0089380E">
        <w:rPr>
          <w:lang w:val="en-GB"/>
        </w:rPr>
        <w:t xml:space="preserve"> </w:t>
      </w:r>
      <w:r w:rsidRPr="0089380E">
        <w:rPr>
          <w:lang w:val="en-GB"/>
        </w:rPr>
        <w:t>a wage-earning activity</w:t>
      </w:r>
      <w:r w:rsidR="0098202C">
        <w:rPr>
          <w:lang w:val="en-GB"/>
        </w:rPr>
        <w:t>,</w:t>
      </w:r>
      <w:r w:rsidRPr="0089380E">
        <w:rPr>
          <w:lang w:val="en-GB"/>
        </w:rPr>
        <w:t xml:space="preserve"> or migrating for work.</w:t>
      </w:r>
      <w:r w:rsidRPr="0089380E">
        <w:rPr>
          <w:rStyle w:val="FootnoteReference"/>
          <w:lang w:val="en-GB"/>
        </w:rPr>
        <w:footnoteReference w:id="57"/>
      </w:r>
      <w:r w:rsidRPr="0089380E">
        <w:rPr>
          <w:lang w:val="en-GB"/>
        </w:rPr>
        <w:t xml:space="preserve"> As a result, they spent more time in caregiving</w:t>
      </w:r>
      <w:r w:rsidR="0098202C">
        <w:rPr>
          <w:lang w:val="en-GB"/>
        </w:rPr>
        <w:t xml:space="preserve"> activities</w:t>
      </w:r>
      <w:r w:rsidRPr="0089380E">
        <w:rPr>
          <w:lang w:val="en-GB"/>
        </w:rPr>
        <w:t xml:space="preserve">. The SCUK intervention in Niger observed a less than estimated increase in income and instead, saw that caregivers reduced high social cost livelihood strategies </w:t>
      </w:r>
      <w:r w:rsidR="007515DF">
        <w:rPr>
          <w:lang w:val="en-GB"/>
        </w:rPr>
        <w:t>like</w:t>
      </w:r>
      <w:r w:rsidR="004E519F">
        <w:rPr>
          <w:lang w:val="en-GB"/>
        </w:rPr>
        <w:t xml:space="preserve"> </w:t>
      </w:r>
      <w:r w:rsidRPr="0089380E">
        <w:rPr>
          <w:lang w:val="en-GB"/>
        </w:rPr>
        <w:t>migration.</w:t>
      </w:r>
      <w:r w:rsidRPr="0089380E">
        <w:rPr>
          <w:rStyle w:val="FootnoteReference"/>
          <w:lang w:val="en-GB"/>
        </w:rPr>
        <w:footnoteReference w:id="58"/>
      </w:r>
      <w:r w:rsidRPr="0089380E">
        <w:rPr>
          <w:lang w:val="en-GB"/>
        </w:rPr>
        <w:t xml:space="preserve"> Cash can ease economic constraints, even temporarily, to allow caregivers to provide more time for caregiving activities, which they would otherwise ignore </w:t>
      </w:r>
      <w:r w:rsidR="007515DF">
        <w:rPr>
          <w:lang w:val="en-GB"/>
        </w:rPr>
        <w:t>due</w:t>
      </w:r>
      <w:r w:rsidR="007515DF" w:rsidRPr="0089380E">
        <w:rPr>
          <w:lang w:val="en-GB"/>
        </w:rPr>
        <w:t xml:space="preserve"> </w:t>
      </w:r>
      <w:r w:rsidRPr="0089380E">
        <w:rPr>
          <w:lang w:val="en-GB"/>
        </w:rPr>
        <w:t>to</w:t>
      </w:r>
      <w:r w:rsidR="007515DF">
        <w:rPr>
          <w:lang w:val="en-GB"/>
        </w:rPr>
        <w:t xml:space="preserve"> the</w:t>
      </w:r>
      <w:r w:rsidRPr="0089380E">
        <w:rPr>
          <w:lang w:val="en-GB"/>
        </w:rPr>
        <w:t xml:space="preserve"> pressure of </w:t>
      </w:r>
      <w:r w:rsidR="00B4411F">
        <w:rPr>
          <w:lang w:val="en-GB"/>
        </w:rPr>
        <w:t>jobs</w:t>
      </w:r>
      <w:r w:rsidRPr="0089380E">
        <w:rPr>
          <w:lang w:val="en-GB"/>
        </w:rPr>
        <w:t xml:space="preserve"> or domestic chores.</w:t>
      </w:r>
    </w:p>
    <w:p w14:paraId="1A9B87C8" w14:textId="5D7217E7" w:rsidR="0020025F" w:rsidRDefault="00290B28" w:rsidP="00BC4E67">
      <w:pPr>
        <w:rPr>
          <w:lang w:val="en-GB"/>
        </w:rPr>
      </w:pPr>
      <w:r w:rsidRPr="0089380E">
        <w:rPr>
          <w:lang w:val="en-GB"/>
        </w:rPr>
        <w:t xml:space="preserve">A study </w:t>
      </w:r>
      <w:r w:rsidR="00BD1CBD">
        <w:rPr>
          <w:lang w:val="en-GB"/>
        </w:rPr>
        <w:t>designed to</w:t>
      </w:r>
      <w:r w:rsidRPr="0089380E">
        <w:rPr>
          <w:lang w:val="en-GB"/>
        </w:rPr>
        <w:t xml:space="preserve"> </w:t>
      </w:r>
      <w:r w:rsidR="00BD1CBD">
        <w:rPr>
          <w:lang w:val="en-GB"/>
        </w:rPr>
        <w:t>reveal</w:t>
      </w:r>
      <w:r w:rsidR="00BD1CBD" w:rsidRPr="0089380E">
        <w:rPr>
          <w:lang w:val="en-GB"/>
        </w:rPr>
        <w:t xml:space="preserve"> </w:t>
      </w:r>
      <w:r w:rsidRPr="0089380E">
        <w:rPr>
          <w:lang w:val="en-GB"/>
        </w:rPr>
        <w:t>the implication</w:t>
      </w:r>
      <w:r w:rsidR="007515DF">
        <w:rPr>
          <w:lang w:val="en-GB"/>
        </w:rPr>
        <w:t>s</w:t>
      </w:r>
      <w:r w:rsidRPr="0089380E">
        <w:rPr>
          <w:lang w:val="en-GB"/>
        </w:rPr>
        <w:t xml:space="preserve"> of </w:t>
      </w:r>
      <w:r w:rsidR="007515DF">
        <w:rPr>
          <w:lang w:val="en-GB"/>
        </w:rPr>
        <w:t xml:space="preserve">women’s </w:t>
      </w:r>
      <w:r w:rsidRPr="0089380E">
        <w:rPr>
          <w:lang w:val="en-GB"/>
        </w:rPr>
        <w:t>labour force participation on breastfeeding showed that resuming employment generally negatively affected breastfeeding rates and duration. At 6 months postpartum, women who work</w:t>
      </w:r>
      <w:r w:rsidR="007515DF">
        <w:rPr>
          <w:lang w:val="en-GB"/>
        </w:rPr>
        <w:t>ed</w:t>
      </w:r>
      <w:r w:rsidRPr="0089380E">
        <w:rPr>
          <w:lang w:val="en-GB"/>
        </w:rPr>
        <w:t xml:space="preserve"> at or from home breastfed more than</w:t>
      </w:r>
      <w:r w:rsidR="007515DF">
        <w:rPr>
          <w:lang w:val="en-GB"/>
        </w:rPr>
        <w:t xml:space="preserve"> their</w:t>
      </w:r>
      <w:r w:rsidRPr="0089380E">
        <w:rPr>
          <w:lang w:val="en-GB"/>
        </w:rPr>
        <w:t xml:space="preserve"> counterparts in formal sector </w:t>
      </w:r>
      <w:r w:rsidR="006B212F" w:rsidRPr="0089380E">
        <w:rPr>
          <w:lang w:val="en-GB"/>
        </w:rPr>
        <w:t>jobs do</w:t>
      </w:r>
      <w:r w:rsidRPr="0089380E">
        <w:rPr>
          <w:lang w:val="en-GB"/>
        </w:rPr>
        <w:t>. In fact, mothers with shift jobs encounter</w:t>
      </w:r>
      <w:r w:rsidR="007515DF">
        <w:rPr>
          <w:lang w:val="en-GB"/>
        </w:rPr>
        <w:t>ed</w:t>
      </w:r>
      <w:r w:rsidRPr="0089380E">
        <w:rPr>
          <w:lang w:val="en-GB"/>
        </w:rPr>
        <w:t xml:space="preserve"> many obstacles </w:t>
      </w:r>
      <w:r w:rsidR="004E519F">
        <w:rPr>
          <w:lang w:val="en-GB"/>
        </w:rPr>
        <w:t>in</w:t>
      </w:r>
      <w:r w:rsidR="004E519F" w:rsidRPr="0089380E">
        <w:rPr>
          <w:lang w:val="en-GB"/>
        </w:rPr>
        <w:t xml:space="preserve"> </w:t>
      </w:r>
      <w:r w:rsidRPr="0089380E">
        <w:rPr>
          <w:lang w:val="en-GB"/>
        </w:rPr>
        <w:t>continu</w:t>
      </w:r>
      <w:r w:rsidR="004E519F">
        <w:rPr>
          <w:lang w:val="en-GB"/>
        </w:rPr>
        <w:t>ing</w:t>
      </w:r>
      <w:r w:rsidRPr="0089380E">
        <w:rPr>
          <w:lang w:val="en-GB"/>
        </w:rPr>
        <w:t xml:space="preserve"> breastfeeding, and most </w:t>
      </w:r>
      <w:r w:rsidR="007515DF">
        <w:rPr>
          <w:lang w:val="en-GB"/>
        </w:rPr>
        <w:t>gave</w:t>
      </w:r>
      <w:r w:rsidR="007515DF" w:rsidRPr="0089380E">
        <w:rPr>
          <w:lang w:val="en-GB"/>
        </w:rPr>
        <w:t xml:space="preserve"> </w:t>
      </w:r>
      <w:r w:rsidRPr="0089380E">
        <w:rPr>
          <w:lang w:val="en-GB"/>
        </w:rPr>
        <w:t>it up within 1 month after resuming employment.</w:t>
      </w:r>
      <w:r w:rsidRPr="0089380E">
        <w:rPr>
          <w:rStyle w:val="FootnoteReference"/>
          <w:lang w:val="en-GB"/>
        </w:rPr>
        <w:footnoteReference w:id="59"/>
      </w:r>
      <w:r w:rsidRPr="0089380E">
        <w:rPr>
          <w:lang w:val="en-GB"/>
        </w:rPr>
        <w:t xml:space="preserve"> </w:t>
      </w:r>
      <w:r w:rsidR="006B212F">
        <w:rPr>
          <w:lang w:val="en-GB"/>
        </w:rPr>
        <w:t>Due to</w:t>
      </w:r>
      <w:r w:rsidRPr="0089380E">
        <w:rPr>
          <w:lang w:val="en-GB"/>
        </w:rPr>
        <w:t xml:space="preserve"> reduced economic burden and increased time allocation for children, mothers </w:t>
      </w:r>
      <w:r w:rsidR="007515DF">
        <w:rPr>
          <w:lang w:val="en-GB"/>
        </w:rPr>
        <w:t>were</w:t>
      </w:r>
      <w:r w:rsidR="007515DF" w:rsidRPr="0089380E">
        <w:rPr>
          <w:lang w:val="en-GB"/>
        </w:rPr>
        <w:t xml:space="preserve"> </w:t>
      </w:r>
      <w:r w:rsidRPr="0089380E">
        <w:rPr>
          <w:lang w:val="en-GB"/>
        </w:rPr>
        <w:t xml:space="preserve">more likely to breastfeed their children exclusively as opposed to </w:t>
      </w:r>
      <w:r w:rsidR="004E519F">
        <w:rPr>
          <w:lang w:val="en-GB"/>
        </w:rPr>
        <w:t>incorporating</w:t>
      </w:r>
      <w:r w:rsidR="007515DF">
        <w:rPr>
          <w:lang w:val="en-GB"/>
        </w:rPr>
        <w:t xml:space="preserve"> other</w:t>
      </w:r>
      <w:r w:rsidRPr="0089380E">
        <w:rPr>
          <w:lang w:val="en-GB"/>
        </w:rPr>
        <w:t xml:space="preserve"> foods</w:t>
      </w:r>
      <w:r w:rsidR="009D5AE6">
        <w:rPr>
          <w:lang w:val="en-GB"/>
        </w:rPr>
        <w:t>.</w:t>
      </w:r>
      <w:r w:rsidR="00B4411F">
        <w:rPr>
          <w:lang w:val="en-GB"/>
        </w:rPr>
        <w:t xml:space="preserve"> </w:t>
      </w:r>
      <w:r w:rsidR="0020025F">
        <w:rPr>
          <w:lang w:val="en-GB"/>
        </w:rPr>
        <w:t xml:space="preserve">Another channel through which the grant could enable increased time allocation for child rearing is </w:t>
      </w:r>
      <w:r w:rsidR="007475BE">
        <w:rPr>
          <w:lang w:val="en-GB"/>
        </w:rPr>
        <w:t xml:space="preserve">by </w:t>
      </w:r>
      <w:r w:rsidR="0020025F">
        <w:rPr>
          <w:lang w:val="en-GB"/>
        </w:rPr>
        <w:t xml:space="preserve">enabling mothers to take longer maternal leaves to care for their new-borns and young infants. </w:t>
      </w:r>
    </w:p>
    <w:p w14:paraId="15327F10" w14:textId="24977F32" w:rsidR="00290B28" w:rsidRDefault="00290B28" w:rsidP="006766EF">
      <w:pPr>
        <w:rPr>
          <w:b/>
          <w:i/>
          <w:lang w:val="en-GB"/>
        </w:rPr>
      </w:pPr>
      <w:r w:rsidRPr="0089380E">
        <w:rPr>
          <w:b/>
          <w:i/>
          <w:lang w:val="en-GB"/>
        </w:rPr>
        <w:lastRenderedPageBreak/>
        <w:t>Increase</w:t>
      </w:r>
      <w:r w:rsidR="00796D19">
        <w:rPr>
          <w:b/>
          <w:i/>
          <w:lang w:val="en-GB"/>
        </w:rPr>
        <w:t xml:space="preserve"> in</w:t>
      </w:r>
      <w:r w:rsidRPr="0089380E">
        <w:rPr>
          <w:b/>
          <w:i/>
          <w:lang w:val="en-GB"/>
        </w:rPr>
        <w:t xml:space="preserve"> Expenditure on </w:t>
      </w:r>
      <w:r w:rsidR="00796D19">
        <w:rPr>
          <w:b/>
          <w:i/>
          <w:lang w:val="en-GB"/>
        </w:rPr>
        <w:t xml:space="preserve">Household and on </w:t>
      </w:r>
      <w:r w:rsidRPr="0089380E">
        <w:rPr>
          <w:b/>
          <w:i/>
          <w:lang w:val="en-GB"/>
        </w:rPr>
        <w:t>Children</w:t>
      </w:r>
      <w:r w:rsidR="00796D19">
        <w:rPr>
          <w:b/>
          <w:i/>
          <w:lang w:val="en-GB"/>
        </w:rPr>
        <w:t xml:space="preserve"> Specifically</w:t>
      </w:r>
      <w:r w:rsidRPr="0089380E">
        <w:rPr>
          <w:b/>
          <w:i/>
          <w:lang w:val="en-GB"/>
        </w:rPr>
        <w:t xml:space="preserve"> </w:t>
      </w:r>
      <w:r w:rsidR="00796D19">
        <w:rPr>
          <w:b/>
          <w:i/>
          <w:lang w:val="en-GB"/>
        </w:rPr>
        <w:t>Increases</w:t>
      </w:r>
      <w:r w:rsidR="00796D19" w:rsidRPr="0089380E">
        <w:rPr>
          <w:b/>
          <w:i/>
          <w:lang w:val="en-GB"/>
        </w:rPr>
        <w:t xml:space="preserve"> </w:t>
      </w:r>
      <w:r w:rsidRPr="0089380E">
        <w:rPr>
          <w:b/>
          <w:i/>
          <w:lang w:val="en-GB"/>
        </w:rPr>
        <w:t xml:space="preserve">Uptake of Health Care and </w:t>
      </w:r>
      <w:r w:rsidR="00796D19">
        <w:rPr>
          <w:b/>
          <w:i/>
          <w:lang w:val="en-GB"/>
        </w:rPr>
        <w:t xml:space="preserve">Improves </w:t>
      </w:r>
      <w:r w:rsidR="00C4051D">
        <w:rPr>
          <w:b/>
          <w:i/>
          <w:lang w:val="en-GB"/>
        </w:rPr>
        <w:t xml:space="preserve">Food Security, </w:t>
      </w:r>
      <w:r w:rsidR="00796D19">
        <w:rPr>
          <w:b/>
          <w:i/>
          <w:lang w:val="en-GB"/>
        </w:rPr>
        <w:t xml:space="preserve">and </w:t>
      </w:r>
      <w:r w:rsidRPr="0089380E">
        <w:rPr>
          <w:b/>
          <w:i/>
          <w:lang w:val="en-GB"/>
        </w:rPr>
        <w:t>Dietary Diversity</w:t>
      </w:r>
      <w:r w:rsidR="00C4051D">
        <w:rPr>
          <w:b/>
          <w:i/>
          <w:lang w:val="en-GB"/>
        </w:rPr>
        <w:t xml:space="preserve"> and Increase</w:t>
      </w:r>
      <w:r w:rsidR="00796D19">
        <w:rPr>
          <w:b/>
          <w:i/>
          <w:lang w:val="en-GB"/>
        </w:rPr>
        <w:t>s</w:t>
      </w:r>
      <w:r w:rsidR="00C4051D">
        <w:rPr>
          <w:b/>
          <w:i/>
          <w:lang w:val="en-GB"/>
        </w:rPr>
        <w:t xml:space="preserve"> in Food Intake</w:t>
      </w:r>
      <w:r w:rsidR="00796D19">
        <w:rPr>
          <w:b/>
          <w:i/>
          <w:lang w:val="en-GB"/>
        </w:rPr>
        <w:t xml:space="preserve"> for the Household as well as for Children, specifically.</w:t>
      </w:r>
    </w:p>
    <w:p w14:paraId="32BA99C7" w14:textId="5F4F2124" w:rsidR="0020025F" w:rsidRPr="0089380E" w:rsidRDefault="00796D19" w:rsidP="006766EF">
      <w:pPr>
        <w:rPr>
          <w:b/>
          <w:i/>
          <w:lang w:val="en-GB"/>
        </w:rPr>
      </w:pP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74624" behindDoc="0" locked="0" layoutInCell="1" allowOverlap="1" wp14:anchorId="47B030C2" wp14:editId="05AD961B">
                <wp:simplePos x="0" y="0"/>
                <wp:positionH relativeFrom="column">
                  <wp:posOffset>1278890</wp:posOffset>
                </wp:positionH>
                <wp:positionV relativeFrom="paragraph">
                  <wp:posOffset>1219835</wp:posOffset>
                </wp:positionV>
                <wp:extent cx="393065" cy="307975"/>
                <wp:effectExtent l="0" t="0" r="6985" b="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2202491B" w14:textId="22002595" w:rsidR="00AC6E43" w:rsidRDefault="00AC6E43" w:rsidP="004C749A">
                            <w:r>
                              <w: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030C2" id="_x0000_s1032" type="#_x0000_t202" style="position:absolute;left:0;text-align:left;margin-left:100.7pt;margin-top:96.05pt;width:30.95pt;height:2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" stroked="f">
                <v:textbox>
                  <w:txbxContent>
                    <w:p w14:paraId="2202491B" w14:textId="22002595" w:rsidR="00AC6E43" w:rsidRDefault="00AC6E43" w:rsidP="004C749A">
                      <w:r>
                        <w:t>(g)</w:t>
                      </w:r>
                    </w:p>
                  </w:txbxContent>
                </v:textbox>
              </v:shape>
            </w:pict>
          </mc:Fallback>
        </mc:AlternateContent>
      </w:r>
      <w:r w:rsidR="004C749A"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76672" behindDoc="0" locked="0" layoutInCell="1" allowOverlap="1" wp14:anchorId="40083209" wp14:editId="79B73D0A">
                <wp:simplePos x="0" y="0"/>
                <wp:positionH relativeFrom="column">
                  <wp:posOffset>3342330</wp:posOffset>
                </wp:positionH>
                <wp:positionV relativeFrom="paragraph">
                  <wp:posOffset>561385</wp:posOffset>
                </wp:positionV>
                <wp:extent cx="393065" cy="307975"/>
                <wp:effectExtent l="0" t="0" r="6985" b="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450D01D8" w14:textId="152163C8" w:rsidR="00AC6E43" w:rsidRDefault="00AC6E43" w:rsidP="004C749A">
                            <w: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83209" id="_x0000_s1033" type="#_x0000_t202" style="position:absolute;left:0;text-align:left;margin-left:263.2pt;margin-top:44.2pt;width:30.95pt;height:2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" stroked="f">
                <v:textbox>
                  <w:txbxContent>
                    <w:p w14:paraId="450D01D8" w14:textId="152163C8" w:rsidR="00AC6E43" w:rsidRDefault="00AC6E43" w:rsidP="004C749A">
                      <w:r>
                        <w:t>(h)</w:t>
                      </w:r>
                    </w:p>
                  </w:txbxContent>
                </v:textbox>
              </v:shape>
            </w:pict>
          </mc:Fallback>
        </mc:AlternateContent>
      </w:r>
      <w:r w:rsidRPr="00796D19">
        <w:rPr>
          <w:noProof/>
          <w:lang w:val="en-US" w:eastAsia="zh-CN"/>
        </w:rPr>
        <w:t xml:space="preserve"> </w:t>
      </w:r>
      <w:r>
        <w:rPr>
          <w:noProof/>
          <w:lang w:val="en-GB" w:eastAsia="en-GB"/>
        </w:rPr>
        <w:drawing>
          <wp:inline distT="0" distB="0" distL="0" distR="0" wp14:anchorId="67484C7D" wp14:editId="1EB9D6C4">
            <wp:extent cx="5943600" cy="156908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1569085"/>
                    </a:xfrm>
                    <a:prstGeom prst="rect">
                      <a:avLst/>
                    </a:prstGeom>
                  </pic:spPr>
                </pic:pic>
              </a:graphicData>
            </a:graphic>
          </wp:inline>
        </w:drawing>
      </w:r>
    </w:p>
    <w:p w14:paraId="4D41426F" w14:textId="44999BE2" w:rsidR="00290B28" w:rsidRPr="00713366" w:rsidRDefault="00252445" w:rsidP="00713366">
      <w:pPr>
        <w:pStyle w:val="ListParagraph"/>
        <w:numPr>
          <w:ilvl w:val="0"/>
          <w:numId w:val="33"/>
        </w:numPr>
        <w:rPr>
          <w:i/>
          <w:u w:val="single"/>
          <w:lang w:val="en-GB"/>
        </w:rPr>
      </w:pPr>
      <w:r w:rsidRPr="00252445">
        <w:rPr>
          <w:i/>
          <w:u w:val="single"/>
          <w:lang w:val="en-GB"/>
        </w:rPr>
        <w:t>Improved Food Security, Improved Dietary Diversity, and</w:t>
      </w:r>
      <w:r>
        <w:rPr>
          <w:i/>
          <w:u w:val="single"/>
          <w:lang w:val="en-GB"/>
        </w:rPr>
        <w:t xml:space="preserve"> </w:t>
      </w:r>
      <w:r w:rsidRPr="00713366">
        <w:rPr>
          <w:i/>
          <w:u w:val="single"/>
          <w:lang w:val="en-GB"/>
        </w:rPr>
        <w:t>Increased Food Intake</w:t>
      </w:r>
    </w:p>
    <w:p w14:paraId="5B9E7851" w14:textId="67EE5A57" w:rsidR="00290B28" w:rsidRDefault="00290B28" w:rsidP="006766EF">
      <w:pPr>
        <w:rPr>
          <w:lang w:val="en-GB"/>
        </w:rPr>
      </w:pPr>
      <w:r w:rsidRPr="0089380E">
        <w:rPr>
          <w:lang w:val="en-GB"/>
        </w:rPr>
        <w:t xml:space="preserve">Childhood </w:t>
      </w:r>
      <w:r w:rsidR="004E519F">
        <w:rPr>
          <w:lang w:val="en-GB"/>
        </w:rPr>
        <w:t>under nutrition</w:t>
      </w:r>
      <w:r w:rsidRPr="0089380E">
        <w:rPr>
          <w:lang w:val="en-GB"/>
        </w:rPr>
        <w:t xml:space="preserve"> stems from poverty through resultant food insecurity, gender inequity, and lack of access to health and other services. It is important to address the underlying causes of malnutrition to</w:t>
      </w:r>
      <w:r w:rsidR="007475BE">
        <w:rPr>
          <w:lang w:val="en-GB"/>
        </w:rPr>
        <w:t xml:space="preserve"> </w:t>
      </w:r>
      <w:r w:rsidR="004C4FE0">
        <w:rPr>
          <w:lang w:val="en-GB"/>
        </w:rPr>
        <w:t>understand</w:t>
      </w:r>
      <w:r w:rsidR="004C4FE0" w:rsidRPr="0089380E">
        <w:rPr>
          <w:lang w:val="en-GB"/>
        </w:rPr>
        <w:t xml:space="preserve"> long</w:t>
      </w:r>
      <w:r w:rsidRPr="0089380E">
        <w:rPr>
          <w:lang w:val="en-GB"/>
        </w:rPr>
        <w:t>-term health effects. One of the most consistent findings of cash transfer programs is their contribution to reducing food insecurity and hunger, with more pronounced effects seen in lower income countries where poverty is significantly higher. In addition to</w:t>
      </w:r>
      <w:r w:rsidR="00C37932">
        <w:rPr>
          <w:lang w:val="en-GB"/>
        </w:rPr>
        <w:t xml:space="preserve"> households</w:t>
      </w:r>
      <w:r w:rsidRPr="0089380E">
        <w:rPr>
          <w:lang w:val="en-GB"/>
        </w:rPr>
        <w:t xml:space="preserve"> directly buying </w:t>
      </w:r>
      <w:r w:rsidR="002E687E">
        <w:rPr>
          <w:lang w:val="en-GB"/>
        </w:rPr>
        <w:t xml:space="preserve">a wider variety </w:t>
      </w:r>
      <w:r w:rsidR="007475BE">
        <w:rPr>
          <w:lang w:val="en-GB"/>
        </w:rPr>
        <w:t xml:space="preserve">and higher quantities </w:t>
      </w:r>
      <w:r w:rsidR="002E687E">
        <w:rPr>
          <w:lang w:val="en-GB"/>
        </w:rPr>
        <w:t xml:space="preserve">of food </w:t>
      </w:r>
      <w:r w:rsidR="007475BE">
        <w:rPr>
          <w:lang w:val="en-GB"/>
        </w:rPr>
        <w:t>that can</w:t>
      </w:r>
      <w:r w:rsidR="002E687E">
        <w:rPr>
          <w:lang w:val="en-GB"/>
        </w:rPr>
        <w:t xml:space="preserve"> </w:t>
      </w:r>
      <w:r w:rsidR="007475BE">
        <w:rPr>
          <w:lang w:val="en-GB"/>
        </w:rPr>
        <w:t xml:space="preserve">adequately </w:t>
      </w:r>
      <w:r w:rsidR="002E687E">
        <w:rPr>
          <w:lang w:val="en-GB"/>
        </w:rPr>
        <w:t>feed the entire household</w:t>
      </w:r>
      <w:r w:rsidRPr="0089380E">
        <w:rPr>
          <w:lang w:val="en-GB"/>
        </w:rPr>
        <w:t>, there is also a</w:t>
      </w:r>
      <w:r w:rsidR="00C37932">
        <w:rPr>
          <w:lang w:val="en-GB"/>
        </w:rPr>
        <w:t xml:space="preserve"> higher</w:t>
      </w:r>
      <w:r w:rsidRPr="0089380E">
        <w:rPr>
          <w:lang w:val="en-GB"/>
        </w:rPr>
        <w:t xml:space="preserve"> possibility </w:t>
      </w:r>
      <w:r w:rsidR="00C37932">
        <w:rPr>
          <w:lang w:val="en-GB"/>
        </w:rPr>
        <w:t>that they</w:t>
      </w:r>
      <w:r w:rsidRPr="0089380E">
        <w:rPr>
          <w:lang w:val="en-GB"/>
        </w:rPr>
        <w:t xml:space="preserve"> invest in seeds and </w:t>
      </w:r>
      <w:r w:rsidR="00C37932">
        <w:rPr>
          <w:lang w:val="en-GB"/>
        </w:rPr>
        <w:t>produce</w:t>
      </w:r>
      <w:r w:rsidRPr="0089380E">
        <w:rPr>
          <w:lang w:val="en-GB"/>
        </w:rPr>
        <w:t xml:space="preserve"> their own food</w:t>
      </w:r>
      <w:r w:rsidR="000A27C3">
        <w:rPr>
          <w:lang w:val="en-GB"/>
        </w:rPr>
        <w:t>, or produce feed for their own cattle</w:t>
      </w:r>
      <w:r w:rsidR="004C4FE0">
        <w:rPr>
          <w:lang w:val="en-GB"/>
        </w:rPr>
        <w:t>,</w:t>
      </w:r>
      <w:r w:rsidRPr="0089380E">
        <w:rPr>
          <w:lang w:val="en-GB"/>
        </w:rPr>
        <w:t xml:space="preserve"> </w:t>
      </w:r>
      <w:r w:rsidR="00C37932">
        <w:rPr>
          <w:lang w:val="en-GB"/>
        </w:rPr>
        <w:t>which</w:t>
      </w:r>
      <w:r w:rsidR="00C37932" w:rsidRPr="0089380E">
        <w:rPr>
          <w:lang w:val="en-GB"/>
        </w:rPr>
        <w:t xml:space="preserve"> </w:t>
      </w:r>
      <w:r w:rsidRPr="0089380E">
        <w:rPr>
          <w:lang w:val="en-GB"/>
        </w:rPr>
        <w:t xml:space="preserve">will improve dietary diversity over a longer-term. </w:t>
      </w:r>
    </w:p>
    <w:p w14:paraId="203B722D" w14:textId="495D8F7C" w:rsidR="00290B28" w:rsidRDefault="00290B28" w:rsidP="006766EF">
      <w:pPr>
        <w:rPr>
          <w:lang w:val="en-GB"/>
        </w:rPr>
      </w:pPr>
      <w:r w:rsidRPr="0089380E">
        <w:rPr>
          <w:lang w:val="en-GB"/>
        </w:rPr>
        <w:t>Multiple studies state that social protection programs positively affect food security and nutrition. In addition to spending more money of better food, cash transfers can prevent negative responses to food insecurity</w:t>
      </w:r>
      <w:r w:rsidR="00C37932">
        <w:rPr>
          <w:lang w:val="en-GB"/>
        </w:rPr>
        <w:t xml:space="preserve"> (like skipping meals)</w:t>
      </w:r>
      <w:r w:rsidRPr="0089380E">
        <w:rPr>
          <w:lang w:val="en-GB"/>
        </w:rPr>
        <w:t>and facilitate a more ‘adequate diet.’ Samson et al. (2007) identify this as an outcome of poor households using a sizeable amount of their grant to purchase food.</w:t>
      </w:r>
      <w:r w:rsidRPr="0089380E">
        <w:rPr>
          <w:rStyle w:val="FootnoteReference"/>
          <w:lang w:val="en-GB"/>
        </w:rPr>
        <w:t xml:space="preserve"> </w:t>
      </w:r>
      <w:r w:rsidRPr="0089380E">
        <w:rPr>
          <w:rStyle w:val="FootnoteReference"/>
          <w:lang w:val="en-GB"/>
        </w:rPr>
        <w:footnoteReference w:id="60"/>
      </w:r>
      <w:r w:rsidRPr="0089380E">
        <w:rPr>
          <w:lang w:val="en-GB"/>
        </w:rPr>
        <w:t xml:space="preserve"> An evaluation of Malawi’s Cash Transfer programme indicated that beneficiaries spent 75</w:t>
      </w:r>
      <w:r w:rsidR="004204FD">
        <w:rPr>
          <w:lang w:val="en-GB"/>
        </w:rPr>
        <w:t xml:space="preserve"> percent</w:t>
      </w:r>
      <w:r w:rsidRPr="0089380E">
        <w:rPr>
          <w:lang w:val="en-GB"/>
        </w:rPr>
        <w:t xml:space="preserve"> of transfers on groceries.</w:t>
      </w:r>
      <w:r w:rsidRPr="0089380E">
        <w:rPr>
          <w:rStyle w:val="FootnoteReference"/>
          <w:lang w:val="en-GB"/>
        </w:rPr>
        <w:footnoteReference w:id="61"/>
      </w:r>
      <w:r w:rsidRPr="0089380E">
        <w:rPr>
          <w:lang w:val="en-GB"/>
        </w:rPr>
        <w:t xml:space="preserve"> Brazil’s </w:t>
      </w:r>
      <w:r w:rsidRPr="0089380E">
        <w:rPr>
          <w:i/>
          <w:lang w:val="en-GB"/>
        </w:rPr>
        <w:t>Bolsa Familia</w:t>
      </w:r>
      <w:r w:rsidRPr="0089380E">
        <w:rPr>
          <w:lang w:val="en-GB"/>
        </w:rPr>
        <w:t xml:space="preserve"> cash transfer program also indicated that all studies on program participation and nutrition stated that beneficiary families had greater food intake than non-beneficiary families, and that nutritional gains were particularly high for children.</w:t>
      </w:r>
      <w:r w:rsidRPr="0089380E">
        <w:rPr>
          <w:rStyle w:val="FootnoteReference"/>
          <w:lang w:val="en-GB"/>
        </w:rPr>
        <w:footnoteReference w:id="62"/>
      </w:r>
      <w:r w:rsidR="000C2D64">
        <w:rPr>
          <w:lang w:val="en-GB"/>
        </w:rPr>
        <w:t xml:space="preserve"> </w:t>
      </w:r>
      <w:r w:rsidRPr="0089380E">
        <w:rPr>
          <w:lang w:val="en-GB"/>
        </w:rPr>
        <w:t>Whil</w:t>
      </w:r>
      <w:r w:rsidR="000A27C3">
        <w:rPr>
          <w:lang w:val="en-GB"/>
        </w:rPr>
        <w:t>e</w:t>
      </w:r>
      <w:r w:rsidRPr="0089380E">
        <w:rPr>
          <w:lang w:val="en-GB"/>
        </w:rPr>
        <w:t xml:space="preserve"> there are program specific variations, on </w:t>
      </w:r>
      <w:r w:rsidRPr="0089380E">
        <w:rPr>
          <w:lang w:val="en-GB"/>
        </w:rPr>
        <w:lastRenderedPageBreak/>
        <w:t xml:space="preserve">average, beneficiaries spend half </w:t>
      </w:r>
      <w:r w:rsidR="00C37932">
        <w:rPr>
          <w:lang w:val="en-GB"/>
        </w:rPr>
        <w:t>the</w:t>
      </w:r>
      <w:r w:rsidR="00C37932" w:rsidRPr="0089380E">
        <w:rPr>
          <w:lang w:val="en-GB"/>
        </w:rPr>
        <w:t xml:space="preserve"> </w:t>
      </w:r>
      <w:r w:rsidRPr="0089380E">
        <w:rPr>
          <w:lang w:val="en-GB"/>
        </w:rPr>
        <w:t xml:space="preserve">value of </w:t>
      </w:r>
      <w:r w:rsidR="00C37932">
        <w:rPr>
          <w:lang w:val="en-GB"/>
        </w:rPr>
        <w:t xml:space="preserve">their </w:t>
      </w:r>
      <w:r w:rsidRPr="0089380E">
        <w:rPr>
          <w:lang w:val="en-GB"/>
        </w:rPr>
        <w:t>transfers on food, a third on household expenses</w:t>
      </w:r>
      <w:r w:rsidR="00C37932">
        <w:rPr>
          <w:lang w:val="en-GB"/>
        </w:rPr>
        <w:t>,</w:t>
      </w:r>
      <w:r w:rsidRPr="0089380E">
        <w:rPr>
          <w:lang w:val="en-GB"/>
        </w:rPr>
        <w:t xml:space="preserve"> and the remainder on health, education and </w:t>
      </w:r>
      <w:r w:rsidR="00C37932">
        <w:rPr>
          <w:lang w:val="en-GB"/>
        </w:rPr>
        <w:t>costs</w:t>
      </w:r>
      <w:r w:rsidRPr="0089380E">
        <w:rPr>
          <w:lang w:val="en-GB"/>
        </w:rPr>
        <w:t>.</w:t>
      </w:r>
      <w:r w:rsidRPr="0089380E">
        <w:rPr>
          <w:rStyle w:val="FootnoteReference"/>
          <w:lang w:val="en-GB"/>
        </w:rPr>
        <w:footnoteReference w:id="63"/>
      </w:r>
      <w:r w:rsidR="000C2D64">
        <w:rPr>
          <w:lang w:val="en-GB"/>
        </w:rPr>
        <w:t xml:space="preserve"> </w:t>
      </w:r>
    </w:p>
    <w:p w14:paraId="2D3E36AF" w14:textId="7FD903B1" w:rsidR="002E687E" w:rsidRPr="0089380E" w:rsidRDefault="000C2D64" w:rsidP="006766EF">
      <w:pPr>
        <w:rPr>
          <w:lang w:val="en-GB"/>
        </w:rPr>
      </w:pPr>
      <w:r>
        <w:rPr>
          <w:lang w:val="en-GB"/>
        </w:rPr>
        <w:t>However, a mother’s knowledge of nutrition and nutritional needs of children at various ages will be a critical factor in determining the effect the CSG could have on nutrition and dietary diversity. Thailand’s double burden of malnutrition is partly attributed to the transition phase of the economy, highlighting a shift from traditional, highly balanced and nutritional meals towards meals that are ready to eat, high in animal fat</w:t>
      </w:r>
      <w:r w:rsidR="00C37932">
        <w:rPr>
          <w:lang w:val="en-GB"/>
        </w:rPr>
        <w:t>,</w:t>
      </w:r>
      <w:r>
        <w:rPr>
          <w:lang w:val="en-GB"/>
        </w:rPr>
        <w:t xml:space="preserve"> and  unhealthy. </w:t>
      </w:r>
      <w:r>
        <w:rPr>
          <w:rStyle w:val="FootnoteReference"/>
          <w:lang w:val="en-GB"/>
        </w:rPr>
        <w:footnoteReference w:id="64"/>
      </w:r>
      <w:r>
        <w:rPr>
          <w:lang w:val="en-GB"/>
        </w:rPr>
        <w:t>In the absence of adequate knowledge of good and bad foods groups, balance between food groups, essential micronutrients, especially for maternal and neo-natal health, increasing income by any amount could be ineffective in generating nutritional benefits. Dietary diversity must be in line with healthy eating habits and appropriate consumption patterns.</w:t>
      </w:r>
      <w:r>
        <w:rPr>
          <w:rStyle w:val="FootnoteReference"/>
          <w:lang w:val="en-GB"/>
        </w:rPr>
        <w:footnoteReference w:id="65"/>
      </w:r>
      <w:r w:rsidR="00B4411F">
        <w:rPr>
          <w:lang w:val="en-GB"/>
        </w:rPr>
        <w:t xml:space="preserve"> </w:t>
      </w:r>
      <w:r w:rsidR="00C37932">
        <w:rPr>
          <w:lang w:val="en-GB"/>
        </w:rPr>
        <w:t xml:space="preserve">This is especially </w:t>
      </w:r>
      <w:r w:rsidR="00951925">
        <w:rPr>
          <w:lang w:val="en-GB"/>
        </w:rPr>
        <w:t>relevant for breastfeeding mothers,</w:t>
      </w:r>
      <w:r w:rsidR="00B4411F">
        <w:rPr>
          <w:lang w:val="en-GB"/>
        </w:rPr>
        <w:t xml:space="preserve"> </w:t>
      </w:r>
      <w:r w:rsidR="00951925">
        <w:rPr>
          <w:lang w:val="en-GB"/>
        </w:rPr>
        <w:t>as</w:t>
      </w:r>
      <w:r w:rsidR="006D14CD">
        <w:rPr>
          <w:lang w:val="en-GB"/>
        </w:rPr>
        <w:t xml:space="preserve"> the</w:t>
      </w:r>
      <w:r w:rsidR="00951925">
        <w:rPr>
          <w:lang w:val="en-GB"/>
        </w:rPr>
        <w:t xml:space="preserve"> </w:t>
      </w:r>
      <w:r w:rsidR="006D14CD">
        <w:rPr>
          <w:lang w:val="en-GB"/>
        </w:rPr>
        <w:t>sufficient</w:t>
      </w:r>
      <w:r w:rsidR="00B4411F">
        <w:rPr>
          <w:lang w:val="en-GB"/>
        </w:rPr>
        <w:t xml:space="preserve"> intake </w:t>
      </w:r>
      <w:r w:rsidR="00A522D8">
        <w:rPr>
          <w:lang w:val="en-GB"/>
        </w:rPr>
        <w:t>of micronutrients</w:t>
      </w:r>
      <w:r w:rsidR="00B4411F">
        <w:rPr>
          <w:lang w:val="en-GB"/>
        </w:rPr>
        <w:t xml:space="preserve"> for </w:t>
      </w:r>
      <w:r w:rsidR="00951925">
        <w:rPr>
          <w:lang w:val="en-GB"/>
        </w:rPr>
        <w:t>is</w:t>
      </w:r>
      <w:r w:rsidR="00B4411F">
        <w:rPr>
          <w:lang w:val="en-GB"/>
        </w:rPr>
        <w:t xml:space="preserve"> critical for </w:t>
      </w:r>
      <w:r w:rsidR="00951925">
        <w:rPr>
          <w:lang w:val="en-GB"/>
        </w:rPr>
        <w:t>adequately feeding her infant</w:t>
      </w:r>
      <w:r w:rsidR="004C4FE0">
        <w:rPr>
          <w:lang w:val="en-GB"/>
        </w:rPr>
        <w:t>.</w:t>
      </w:r>
      <w:r w:rsidR="00B4411F">
        <w:rPr>
          <w:lang w:val="en-GB"/>
        </w:rPr>
        <w:t xml:space="preserve"> </w:t>
      </w:r>
      <w:r w:rsidR="00C37932">
        <w:rPr>
          <w:lang w:val="en-GB"/>
        </w:rPr>
        <w:t>I</w:t>
      </w:r>
      <w:r w:rsidR="00B4411F">
        <w:rPr>
          <w:lang w:val="en-GB"/>
        </w:rPr>
        <w:t>f the mother is unaware of these essential</w:t>
      </w:r>
      <w:r w:rsidR="00951925">
        <w:rPr>
          <w:lang w:val="en-GB"/>
        </w:rPr>
        <w:t xml:space="preserve"> dietary habits</w:t>
      </w:r>
      <w:r w:rsidR="00B4411F">
        <w:rPr>
          <w:lang w:val="en-GB"/>
        </w:rPr>
        <w:t xml:space="preserve">, she will be less likely to consume the right foods and </w:t>
      </w:r>
      <w:r w:rsidR="00FF7E6B">
        <w:rPr>
          <w:lang w:val="en-GB"/>
        </w:rPr>
        <w:t xml:space="preserve">unable to </w:t>
      </w:r>
      <w:r w:rsidR="00B4411F">
        <w:rPr>
          <w:lang w:val="en-GB"/>
        </w:rPr>
        <w:t>provide the right nourishment to the breastfed child.</w:t>
      </w:r>
    </w:p>
    <w:p w14:paraId="2397F6BA" w14:textId="22A37963" w:rsidR="00290B28" w:rsidRPr="00713366" w:rsidRDefault="00290B28" w:rsidP="00713366">
      <w:pPr>
        <w:pStyle w:val="ListParagraph"/>
        <w:numPr>
          <w:ilvl w:val="0"/>
          <w:numId w:val="33"/>
        </w:numPr>
        <w:rPr>
          <w:u w:val="single"/>
          <w:lang w:val="en-GB"/>
        </w:rPr>
      </w:pPr>
      <w:r w:rsidRPr="00713366">
        <w:rPr>
          <w:i/>
          <w:u w:val="single"/>
          <w:lang w:val="en-GB"/>
        </w:rPr>
        <w:t xml:space="preserve"> Uptake of Health</w:t>
      </w:r>
      <w:r w:rsidR="00796D19">
        <w:rPr>
          <w:i/>
          <w:u w:val="single"/>
          <w:lang w:val="en-GB"/>
        </w:rPr>
        <w:t>care</w:t>
      </w:r>
      <w:r w:rsidRPr="00713366">
        <w:rPr>
          <w:i/>
          <w:u w:val="single"/>
          <w:lang w:val="en-GB"/>
        </w:rPr>
        <w:t xml:space="preserve"> Services</w:t>
      </w:r>
    </w:p>
    <w:p w14:paraId="17E0F0E6" w14:textId="412E6F32" w:rsidR="00290B28" w:rsidRPr="0089380E" w:rsidRDefault="000001AB" w:rsidP="006766EF">
      <w:pPr>
        <w:rPr>
          <w:lang w:val="en-GB"/>
        </w:rPr>
      </w:pPr>
      <w:r>
        <w:rPr>
          <w:lang w:val="en-GB"/>
        </w:rPr>
        <w:t xml:space="preserve"> </w:t>
      </w:r>
      <w:r w:rsidR="00290B28" w:rsidRPr="0089380E">
        <w:rPr>
          <w:lang w:val="en-GB"/>
        </w:rPr>
        <w:t>Improved health eventually leads to higher productivity, which in turn affects other immediate determinants of malnutrition</w:t>
      </w:r>
      <w:r w:rsidR="00785FF6">
        <w:rPr>
          <w:lang w:val="en-GB"/>
        </w:rPr>
        <w:t xml:space="preserve"> as well as</w:t>
      </w:r>
      <w:r w:rsidR="00FF7E6B">
        <w:rPr>
          <w:lang w:val="en-GB"/>
        </w:rPr>
        <w:t xml:space="preserve"> the</w:t>
      </w:r>
      <w:r w:rsidR="00785FF6">
        <w:rPr>
          <w:lang w:val="en-GB"/>
        </w:rPr>
        <w:t xml:space="preserve"> future burden of over</w:t>
      </w:r>
      <w:r w:rsidR="00B5154F">
        <w:rPr>
          <w:lang w:val="en-GB"/>
        </w:rPr>
        <w:t>-</w:t>
      </w:r>
      <w:r w:rsidR="00785FF6">
        <w:rPr>
          <w:lang w:val="en-GB"/>
        </w:rPr>
        <w:t xml:space="preserve">nutrition. </w:t>
      </w:r>
      <w:r w:rsidR="002E687E">
        <w:rPr>
          <w:lang w:val="en-GB"/>
        </w:rPr>
        <w:t xml:space="preserve">Using healthcare services on time and utilising preventive healthcare can reduce the burden of shocks on </w:t>
      </w:r>
      <w:r w:rsidR="006D34BE">
        <w:rPr>
          <w:lang w:val="en-GB"/>
        </w:rPr>
        <w:t>households. If households have more access to cash, they are more likely to spend it on healthcare related expenses.</w:t>
      </w:r>
    </w:p>
    <w:p w14:paraId="2B866B4B" w14:textId="255666FC" w:rsidR="00290B28" w:rsidRPr="0089380E" w:rsidRDefault="00290B28" w:rsidP="006766EF">
      <w:pPr>
        <w:rPr>
          <w:lang w:val="en-GB"/>
        </w:rPr>
      </w:pPr>
      <w:r w:rsidRPr="0089380E">
        <w:rPr>
          <w:lang w:val="en-GB"/>
        </w:rPr>
        <w:t>Cash transfers work on the ‘demand’ side of healthcare by easing the economic barriers to accessing healthcare and encouraging the use of healthcare services. Many studies from low and middle-income countries suggest</w:t>
      </w:r>
      <w:r w:rsidR="006D34BE">
        <w:rPr>
          <w:lang w:val="en-GB"/>
        </w:rPr>
        <w:t xml:space="preserve"> that cash transfers</w:t>
      </w:r>
      <w:r w:rsidRPr="0089380E">
        <w:rPr>
          <w:lang w:val="en-GB"/>
        </w:rPr>
        <w:t xml:space="preserve"> increase</w:t>
      </w:r>
      <w:r w:rsidR="006D34BE">
        <w:rPr>
          <w:lang w:val="en-GB"/>
        </w:rPr>
        <w:t xml:space="preserve"> recipients’</w:t>
      </w:r>
      <w:r w:rsidRPr="0089380E">
        <w:rPr>
          <w:lang w:val="en-GB"/>
        </w:rPr>
        <w:t xml:space="preserve"> </w:t>
      </w:r>
      <w:r w:rsidR="006D34BE">
        <w:rPr>
          <w:lang w:val="en-GB"/>
        </w:rPr>
        <w:t>utilisation of</w:t>
      </w:r>
      <w:r w:rsidRPr="0089380E">
        <w:rPr>
          <w:lang w:val="en-GB"/>
        </w:rPr>
        <w:t xml:space="preserve"> health care facilities and medication. For example, in Lesotho, 50</w:t>
      </w:r>
      <w:r w:rsidR="004204FD">
        <w:rPr>
          <w:lang w:val="en-GB"/>
        </w:rPr>
        <w:t xml:space="preserve"> percent</w:t>
      </w:r>
      <w:r w:rsidRPr="0089380E">
        <w:rPr>
          <w:lang w:val="en-GB"/>
        </w:rPr>
        <w:t xml:space="preserve"> of pensioners increased their spending on health services. A study of six conditional cash transfers programs in Mexico, Honduras, Brazil, Colombia and Malawi found an increase in use of health services as well, especially</w:t>
      </w:r>
      <w:r w:rsidR="00C405AE">
        <w:rPr>
          <w:lang w:val="en-GB"/>
        </w:rPr>
        <w:t xml:space="preserve"> in</w:t>
      </w:r>
      <w:r w:rsidRPr="0089380E">
        <w:rPr>
          <w:lang w:val="en-GB"/>
        </w:rPr>
        <w:t xml:space="preserve"> preventive healthcare. In Colombia and Honduras, conditional cash transfer programs also had a positive impact on immunisation rates.</w:t>
      </w:r>
      <w:r w:rsidRPr="0089380E">
        <w:rPr>
          <w:rStyle w:val="FootnoteReference"/>
          <w:lang w:val="en-GB"/>
        </w:rPr>
        <w:t xml:space="preserve"> </w:t>
      </w:r>
      <w:r w:rsidRPr="0089380E">
        <w:rPr>
          <w:rStyle w:val="FootnoteReference"/>
          <w:lang w:val="en-GB"/>
        </w:rPr>
        <w:footnoteReference w:id="66"/>
      </w:r>
      <w:r w:rsidRPr="0089380E">
        <w:rPr>
          <w:lang w:val="en-GB"/>
        </w:rPr>
        <w:t xml:space="preserve"> Cash transfers, in addition to assisting with consultation fees</w:t>
      </w:r>
      <w:r w:rsidR="000A39FF">
        <w:rPr>
          <w:lang w:val="en-GB"/>
        </w:rPr>
        <w:t xml:space="preserve"> </w:t>
      </w:r>
      <w:r w:rsidRPr="0089380E">
        <w:rPr>
          <w:lang w:val="en-GB"/>
        </w:rPr>
        <w:t>also reduce the burden of indirect costs such as transportation and opportunity costs of taking time off work to utilise health facilities.</w:t>
      </w:r>
    </w:p>
    <w:p w14:paraId="5ECED783" w14:textId="6024F1F7" w:rsidR="00290B28" w:rsidRDefault="00290B28" w:rsidP="006766EF">
      <w:pPr>
        <w:rPr>
          <w:lang w:val="en-GB"/>
        </w:rPr>
      </w:pPr>
      <w:r w:rsidRPr="0089380E">
        <w:rPr>
          <w:lang w:val="en-GB"/>
        </w:rPr>
        <w:lastRenderedPageBreak/>
        <w:t>Cash transfers also provide an incentive to households to increase preventive healthcare, which they would otherwise not utilise</w:t>
      </w:r>
      <w:r w:rsidR="00C405AE">
        <w:rPr>
          <w:lang w:val="en-GB"/>
        </w:rPr>
        <w:t>,</w:t>
      </w:r>
      <w:r w:rsidRPr="0089380E">
        <w:rPr>
          <w:lang w:val="en-GB"/>
        </w:rPr>
        <w:t xml:space="preserve"> by easing the additional costs associated with it. The increasing trend of utili</w:t>
      </w:r>
      <w:r w:rsidR="00C405AE">
        <w:rPr>
          <w:lang w:val="en-GB"/>
        </w:rPr>
        <w:t>s</w:t>
      </w:r>
      <w:r w:rsidRPr="0089380E">
        <w:rPr>
          <w:lang w:val="en-GB"/>
        </w:rPr>
        <w:t>ing preventive health services is much stronger for children and increasingly improving for maternal health, particularly in Asia.</w:t>
      </w:r>
      <w:r w:rsidRPr="0089380E">
        <w:rPr>
          <w:rStyle w:val="FootnoteReference"/>
          <w:lang w:val="en-GB"/>
        </w:rPr>
        <w:footnoteReference w:id="67"/>
      </w:r>
      <w:r w:rsidRPr="0089380E">
        <w:rPr>
          <w:lang w:val="en-GB"/>
        </w:rPr>
        <w:t xml:space="preserve"> Both of these eventually affect the health outcome of children, especially when mothers utilise ant</w:t>
      </w:r>
      <w:r w:rsidR="00C405AE">
        <w:rPr>
          <w:lang w:val="en-GB"/>
        </w:rPr>
        <w:t>e</w:t>
      </w:r>
      <w:r w:rsidRPr="0089380E">
        <w:rPr>
          <w:lang w:val="en-GB"/>
        </w:rPr>
        <w:t>natal and post-natal health care.</w:t>
      </w:r>
      <w:r w:rsidR="000A39FF">
        <w:rPr>
          <w:lang w:val="en-GB"/>
        </w:rPr>
        <w:t xml:space="preserve"> </w:t>
      </w:r>
    </w:p>
    <w:p w14:paraId="41334F33" w14:textId="1210BD0B" w:rsidR="004C749A" w:rsidRDefault="00F435F2" w:rsidP="006766EF">
      <w:pPr>
        <w:rPr>
          <w:lang w:val="en-GB"/>
        </w:rPr>
      </w:pPr>
      <w:r>
        <w:rPr>
          <w:lang w:val="en-GB"/>
        </w:rPr>
        <w:t xml:space="preserve">Nonetheless, if the mother or caregiver is not adequately aware of potential diseases, </w:t>
      </w:r>
      <w:r w:rsidR="008F5CDE">
        <w:rPr>
          <w:lang w:val="en-GB"/>
        </w:rPr>
        <w:t>associated</w:t>
      </w:r>
      <w:r>
        <w:rPr>
          <w:lang w:val="en-GB"/>
        </w:rPr>
        <w:t xml:space="preserve"> symptoms,</w:t>
      </w:r>
      <w:r w:rsidR="008F5CDE">
        <w:rPr>
          <w:lang w:val="en-GB"/>
        </w:rPr>
        <w:t xml:space="preserve"> or</w:t>
      </w:r>
      <w:r>
        <w:rPr>
          <w:lang w:val="en-GB"/>
        </w:rPr>
        <w:t xml:space="preserve"> the extent of associated risks for the child or for the household, she is less likely to seek healthcare. Educating </w:t>
      </w:r>
      <w:r w:rsidR="002E687E">
        <w:rPr>
          <w:lang w:val="en-GB"/>
        </w:rPr>
        <w:t xml:space="preserve">households, especially primary caregivers, </w:t>
      </w:r>
      <w:r>
        <w:rPr>
          <w:lang w:val="en-GB"/>
        </w:rPr>
        <w:t>on common diseases</w:t>
      </w:r>
      <w:r w:rsidR="006B212F">
        <w:rPr>
          <w:lang w:val="en-GB"/>
        </w:rPr>
        <w:t>, aggressively progressing diseases</w:t>
      </w:r>
      <w:r>
        <w:rPr>
          <w:lang w:val="en-GB"/>
        </w:rPr>
        <w:t xml:space="preserve"> and </w:t>
      </w:r>
      <w:r w:rsidR="006B212F">
        <w:rPr>
          <w:lang w:val="en-GB"/>
        </w:rPr>
        <w:t xml:space="preserve">encouraging them </w:t>
      </w:r>
      <w:r>
        <w:rPr>
          <w:lang w:val="en-GB"/>
        </w:rPr>
        <w:t xml:space="preserve">to see a healthcare professional </w:t>
      </w:r>
      <w:r w:rsidR="006B212F">
        <w:rPr>
          <w:lang w:val="en-GB"/>
        </w:rPr>
        <w:t>instead of relying</w:t>
      </w:r>
      <w:r>
        <w:rPr>
          <w:lang w:val="en-GB"/>
        </w:rPr>
        <w:t xml:space="preserve"> on traditional herbal or non-medical remedies</w:t>
      </w:r>
      <w:r w:rsidR="00E76ABA">
        <w:rPr>
          <w:lang w:val="en-GB"/>
        </w:rPr>
        <w:t>,</w:t>
      </w:r>
      <w:r>
        <w:rPr>
          <w:lang w:val="en-GB"/>
        </w:rPr>
        <w:t xml:space="preserve"> can be critical in affecting the eventual take up of healthcare</w:t>
      </w:r>
      <w:r w:rsidR="002E687E">
        <w:rPr>
          <w:lang w:val="en-GB"/>
        </w:rPr>
        <w:t xml:space="preserve"> services</w:t>
      </w:r>
      <w:r>
        <w:rPr>
          <w:lang w:val="en-GB"/>
        </w:rPr>
        <w:t>. Despite low prices, caregivers migh</w:t>
      </w:r>
      <w:r w:rsidR="00062133">
        <w:rPr>
          <w:lang w:val="en-GB"/>
        </w:rPr>
        <w:t xml:space="preserve">t limit exposure to medication </w:t>
      </w:r>
      <w:r>
        <w:rPr>
          <w:lang w:val="en-GB"/>
        </w:rPr>
        <w:t xml:space="preserve">or hospitals due to traditional beliefs or even misconceptions regarding medical care. </w:t>
      </w:r>
      <w:r w:rsidR="00062133">
        <w:rPr>
          <w:lang w:val="en-GB"/>
        </w:rPr>
        <w:t>Sometimes, they may be unable to identify the onset of common diseases</w:t>
      </w:r>
      <w:r w:rsidR="00821184">
        <w:rPr>
          <w:lang w:val="en-GB"/>
        </w:rPr>
        <w:t xml:space="preserve"> </w:t>
      </w:r>
      <w:r w:rsidR="009D5AE6">
        <w:rPr>
          <w:lang w:val="en-GB"/>
        </w:rPr>
        <w:t>like diarrhoea</w:t>
      </w:r>
      <w:r w:rsidR="00821184">
        <w:rPr>
          <w:lang w:val="en-GB"/>
        </w:rPr>
        <w:t xml:space="preserve"> and pneumonia </w:t>
      </w:r>
      <w:r w:rsidR="00062133">
        <w:rPr>
          <w:lang w:val="en-GB"/>
        </w:rPr>
        <w:t xml:space="preserve">that can be easily contained in earlier stages but </w:t>
      </w:r>
      <w:r w:rsidR="00821184">
        <w:rPr>
          <w:lang w:val="en-GB"/>
        </w:rPr>
        <w:t>can be</w:t>
      </w:r>
      <w:r w:rsidR="00C4051D">
        <w:rPr>
          <w:lang w:val="en-GB"/>
        </w:rPr>
        <w:t xml:space="preserve"> life</w:t>
      </w:r>
      <w:r w:rsidR="00062133">
        <w:rPr>
          <w:lang w:val="en-GB"/>
        </w:rPr>
        <w:t xml:space="preserve"> threatening w</w:t>
      </w:r>
      <w:r w:rsidR="004C749A">
        <w:rPr>
          <w:lang w:val="en-GB"/>
        </w:rPr>
        <w:t>hen advanced</w:t>
      </w:r>
      <w:r w:rsidR="00821184">
        <w:rPr>
          <w:lang w:val="en-GB"/>
        </w:rPr>
        <w:t>.</w:t>
      </w:r>
    </w:p>
    <w:p w14:paraId="00BFDCF5" w14:textId="273115BB" w:rsidR="00062133" w:rsidRPr="0089380E" w:rsidRDefault="004C749A" w:rsidP="006766EF">
      <w:pPr>
        <w:rPr>
          <w:lang w:val="en-GB"/>
        </w:rPr>
      </w:pPr>
      <w:r>
        <w:rPr>
          <w:lang w:val="en-GB"/>
        </w:rPr>
        <w:t>In</w:t>
      </w:r>
      <w:r w:rsidR="00062133">
        <w:rPr>
          <w:lang w:val="en-GB"/>
        </w:rPr>
        <w:t xml:space="preserve"> the case of healthcare uptake, efficient, qualified and good quality staff and services are essential. India’s pilot conditional cash transfer program for pregnant women, IGMSY, was unable to produce any detectable health benefits for pregnant women because women avoided public healthcare facilities due to lack of skill and empathy at the facility</w:t>
      </w:r>
      <w:r w:rsidR="00924805">
        <w:rPr>
          <w:lang w:val="en-GB"/>
        </w:rPr>
        <w:t>,</w:t>
      </w:r>
      <w:r w:rsidR="00062133">
        <w:rPr>
          <w:lang w:val="en-GB"/>
        </w:rPr>
        <w:t xml:space="preserve"> as well as shortage of drugs and demands for illegitimate payments</w:t>
      </w:r>
      <w:r w:rsidR="00924805">
        <w:rPr>
          <w:lang w:val="en-GB"/>
        </w:rPr>
        <w:t>.</w:t>
      </w:r>
      <w:r w:rsidR="00062133">
        <w:rPr>
          <w:lang w:val="en-GB"/>
        </w:rPr>
        <w:t xml:space="preserve"> </w:t>
      </w:r>
      <w:r w:rsidR="00924805">
        <w:rPr>
          <w:lang w:val="en-GB"/>
        </w:rPr>
        <w:t xml:space="preserve">In this case, these shortfalls made seeking public </w:t>
      </w:r>
      <w:r w:rsidR="004C4FE0">
        <w:rPr>
          <w:lang w:val="en-GB"/>
        </w:rPr>
        <w:t>healthcare more</w:t>
      </w:r>
      <w:r w:rsidR="00062133">
        <w:rPr>
          <w:lang w:val="en-GB"/>
        </w:rPr>
        <w:t xml:space="preserve"> expensive </w:t>
      </w:r>
      <w:r w:rsidR="00924805">
        <w:rPr>
          <w:lang w:val="en-GB"/>
        </w:rPr>
        <w:t>than</w:t>
      </w:r>
      <w:r w:rsidR="00B5154F">
        <w:rPr>
          <w:lang w:val="en-GB"/>
        </w:rPr>
        <w:t xml:space="preserve"> accessing</w:t>
      </w:r>
      <w:r w:rsidR="00062133">
        <w:rPr>
          <w:lang w:val="en-GB"/>
        </w:rPr>
        <w:t xml:space="preserve"> private healthcare. The state of public healthcare and attitude of the poorest quintile towards it </w:t>
      </w:r>
      <w:r w:rsidR="006B212F">
        <w:rPr>
          <w:lang w:val="en-GB"/>
        </w:rPr>
        <w:t xml:space="preserve">are important factors to consider </w:t>
      </w:r>
      <w:r w:rsidR="00062133">
        <w:rPr>
          <w:lang w:val="en-GB"/>
        </w:rPr>
        <w:t>when analysing the impact on uptake of healthcare and duly corrected to strengthen the outcome of the grant.</w:t>
      </w:r>
      <w:r w:rsidR="00062133">
        <w:rPr>
          <w:rStyle w:val="FootnoteReference"/>
          <w:lang w:val="en-GB"/>
        </w:rPr>
        <w:footnoteReference w:id="68"/>
      </w:r>
    </w:p>
    <w:p w14:paraId="7FB9DC34" w14:textId="77777777" w:rsidR="00252445" w:rsidRDefault="00252445" w:rsidP="00252445">
      <w:pPr>
        <w:rPr>
          <w:b/>
          <w:i/>
          <w:lang w:val="en-GB"/>
        </w:rPr>
      </w:pPr>
      <w:r w:rsidRPr="0089380E">
        <w:rPr>
          <w:b/>
          <w:i/>
          <w:lang w:val="en-GB"/>
        </w:rPr>
        <w:t>Increased Time Allocation for</w:t>
      </w:r>
      <w:r>
        <w:rPr>
          <w:b/>
          <w:i/>
          <w:lang w:val="en-GB"/>
        </w:rPr>
        <w:t xml:space="preserve"> Children Improves</w:t>
      </w:r>
      <w:r w:rsidRPr="0089380E">
        <w:rPr>
          <w:b/>
          <w:i/>
          <w:lang w:val="en-GB"/>
        </w:rPr>
        <w:t xml:space="preserve"> </w:t>
      </w:r>
      <w:r>
        <w:rPr>
          <w:b/>
          <w:i/>
          <w:lang w:val="en-GB"/>
        </w:rPr>
        <w:t>Physical, Cognitive and Psychosocial</w:t>
      </w:r>
      <w:r w:rsidRPr="0089380E">
        <w:rPr>
          <w:b/>
          <w:i/>
          <w:lang w:val="en-GB"/>
        </w:rPr>
        <w:t xml:space="preserve"> Development of Children</w:t>
      </w:r>
    </w:p>
    <w:p w14:paraId="1841B260" w14:textId="77777777" w:rsidR="00252445" w:rsidRPr="0089380E" w:rsidRDefault="00252445" w:rsidP="00252445">
      <w:pPr>
        <w:rPr>
          <w:b/>
          <w:i/>
          <w:lang w:val="en-GB"/>
        </w:rPr>
      </w:pPr>
      <w:r>
        <w:rPr>
          <w:noProof/>
          <w:lang w:val="en-GB" w:eastAsia="en-GB"/>
        </w:rPr>
        <w:lastRenderedPageBreak/>
        <w:drawing>
          <wp:inline distT="0" distB="0" distL="0" distR="0" wp14:anchorId="209D0726" wp14:editId="4D2C693A">
            <wp:extent cx="4263655" cy="2962270"/>
            <wp:effectExtent l="0" t="0" r="381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265495" cy="2963549"/>
                    </a:xfrm>
                    <a:prstGeom prst="rect">
                      <a:avLst/>
                    </a:prstGeom>
                  </pic:spPr>
                </pic:pic>
              </a:graphicData>
            </a:graphic>
          </wp:inline>
        </w:drawing>
      </w:r>
    </w:p>
    <w:p w14:paraId="2B64CD8A" w14:textId="341A20C7" w:rsidR="00252445" w:rsidRDefault="00252445" w:rsidP="00252445">
      <w:pPr>
        <w:rPr>
          <w:lang w:val="en-GB"/>
        </w:rPr>
      </w:pPr>
      <w:r w:rsidRPr="0089380E">
        <w:rPr>
          <w:lang w:val="en-GB"/>
        </w:rPr>
        <w:t xml:space="preserve">An important human capital development outcome </w:t>
      </w:r>
      <w:r w:rsidR="00304F38">
        <w:rPr>
          <w:lang w:val="en-GB"/>
        </w:rPr>
        <w:t>stemming from</w:t>
      </w:r>
      <w:r w:rsidRPr="0089380E">
        <w:rPr>
          <w:lang w:val="en-GB"/>
        </w:rPr>
        <w:t xml:space="preserve"> increase</w:t>
      </w:r>
      <w:r w:rsidR="00304F38">
        <w:rPr>
          <w:lang w:val="en-GB"/>
        </w:rPr>
        <w:t>d</w:t>
      </w:r>
      <w:r w:rsidRPr="0089380E">
        <w:rPr>
          <w:lang w:val="en-GB"/>
        </w:rPr>
        <w:t xml:space="preserve"> time allocation for </w:t>
      </w:r>
      <w:r w:rsidR="006B212F" w:rsidRPr="0089380E">
        <w:rPr>
          <w:lang w:val="en-GB"/>
        </w:rPr>
        <w:t>childcare</w:t>
      </w:r>
      <w:r w:rsidRPr="0089380E">
        <w:rPr>
          <w:lang w:val="en-GB"/>
        </w:rPr>
        <w:t xml:space="preserve"> is the basic out-of-school development of young children. </w:t>
      </w:r>
      <w:r w:rsidR="009015D6">
        <w:rPr>
          <w:lang w:val="en-GB"/>
        </w:rPr>
        <w:t>An i</w:t>
      </w:r>
      <w:r w:rsidRPr="0089380E">
        <w:rPr>
          <w:lang w:val="en-GB"/>
        </w:rPr>
        <w:t>ncrease in</w:t>
      </w:r>
      <w:r w:rsidR="009015D6">
        <w:rPr>
          <w:lang w:val="en-GB"/>
        </w:rPr>
        <w:t xml:space="preserve"> the</w:t>
      </w:r>
      <w:r w:rsidRPr="0089380E">
        <w:rPr>
          <w:lang w:val="en-GB"/>
        </w:rPr>
        <w:t xml:space="preserve"> time allocated </w:t>
      </w:r>
      <w:r w:rsidR="009015D6">
        <w:rPr>
          <w:lang w:val="en-GB"/>
        </w:rPr>
        <w:t xml:space="preserve">by caretakers </w:t>
      </w:r>
      <w:r w:rsidRPr="0089380E">
        <w:rPr>
          <w:lang w:val="en-GB"/>
        </w:rPr>
        <w:t xml:space="preserve">enables </w:t>
      </w:r>
      <w:r w:rsidR="009015D6">
        <w:rPr>
          <w:lang w:val="en-GB"/>
        </w:rPr>
        <w:t>children</w:t>
      </w:r>
      <w:r w:rsidRPr="0089380E">
        <w:rPr>
          <w:lang w:val="en-GB"/>
        </w:rPr>
        <w:t xml:space="preserve"> to perform better in school and eventually, have better cognitive responses and potentially a more productive adulthood.</w:t>
      </w:r>
      <w:r>
        <w:rPr>
          <w:lang w:val="en-GB"/>
        </w:rPr>
        <w:t xml:space="preserve"> Increased time spent with children also allows for better nutritional care</w:t>
      </w:r>
      <w:r w:rsidR="009015D6">
        <w:rPr>
          <w:lang w:val="en-GB"/>
        </w:rPr>
        <w:t>,</w:t>
      </w:r>
      <w:r>
        <w:rPr>
          <w:lang w:val="en-GB"/>
        </w:rPr>
        <w:t xml:space="preserve"> for example, exclusive breastfeeding, which results in better physical development of the child.</w:t>
      </w:r>
    </w:p>
    <w:p w14:paraId="552DF79B" w14:textId="77777777" w:rsidR="00252445" w:rsidRPr="005A0A17" w:rsidRDefault="00252445" w:rsidP="00252445">
      <w:pPr>
        <w:rPr>
          <w:i/>
          <w:lang w:val="en-GB"/>
        </w:rPr>
      </w:pPr>
      <w:r>
        <w:rPr>
          <w:i/>
          <w:lang w:val="en-GB"/>
        </w:rPr>
        <w:t>Improved Cognitive and Psychosocial Development of Children</w:t>
      </w:r>
    </w:p>
    <w:p w14:paraId="5F80D24B" w14:textId="764A9409" w:rsidR="00252445" w:rsidRDefault="00252445" w:rsidP="00252445">
      <w:pPr>
        <w:rPr>
          <w:lang w:val="en-GB"/>
        </w:rPr>
      </w:pPr>
      <w:r w:rsidRPr="0089380E">
        <w:rPr>
          <w:lang w:val="en-GB"/>
        </w:rPr>
        <w:t>Since early relationships affect social development of a child, improved household dynamics and atmosphere can bring measurable differences in the psychosocial development of the infant in later years.</w:t>
      </w:r>
      <w:r w:rsidRPr="0089380E">
        <w:rPr>
          <w:rStyle w:val="FootnoteReference"/>
          <w:lang w:val="en-GB"/>
        </w:rPr>
        <w:footnoteReference w:id="69"/>
      </w:r>
      <w:r w:rsidRPr="0089380E">
        <w:rPr>
          <w:lang w:val="en-GB"/>
        </w:rPr>
        <w:t xml:space="preserve"> Yount et al. (2011) postulate unfavourable effects on early childhood growth and nutrition through biological and behavioural pathways for children </w:t>
      </w:r>
      <w:r w:rsidR="009015D6">
        <w:rPr>
          <w:lang w:val="en-GB"/>
        </w:rPr>
        <w:t>who experience</w:t>
      </w:r>
      <w:r w:rsidRPr="0089380E">
        <w:rPr>
          <w:lang w:val="en-GB"/>
        </w:rPr>
        <w:t xml:space="preserve"> violence at home.</w:t>
      </w:r>
      <w:r w:rsidRPr="0089380E">
        <w:rPr>
          <w:rStyle w:val="FootnoteReference"/>
          <w:lang w:val="en-GB"/>
        </w:rPr>
        <w:footnoteReference w:id="70"/>
      </w:r>
      <w:r w:rsidRPr="0089380E">
        <w:rPr>
          <w:lang w:val="en-GB"/>
        </w:rPr>
        <w:t xml:space="preserve"> </w:t>
      </w:r>
      <w:r>
        <w:rPr>
          <w:lang w:val="en-GB"/>
        </w:rPr>
        <w:t xml:space="preserve">A study of factors affecting familial relationships in Thailand found that </w:t>
      </w:r>
      <w:r w:rsidRPr="000755F7">
        <w:rPr>
          <w:lang w:val="en-GB"/>
        </w:rPr>
        <w:t>economic self-dependency, good relationship</w:t>
      </w:r>
      <w:r w:rsidR="009015D6">
        <w:rPr>
          <w:lang w:val="en-GB"/>
        </w:rPr>
        <w:t>s</w:t>
      </w:r>
      <w:r w:rsidRPr="000755F7">
        <w:rPr>
          <w:lang w:val="en-GB"/>
        </w:rPr>
        <w:t xml:space="preserve">, cheerfulness, </w:t>
      </w:r>
      <w:r>
        <w:rPr>
          <w:lang w:val="en-GB"/>
        </w:rPr>
        <w:t xml:space="preserve">and no </w:t>
      </w:r>
      <w:r w:rsidRPr="000755F7">
        <w:rPr>
          <w:lang w:val="en-GB"/>
        </w:rPr>
        <w:t>consumption</w:t>
      </w:r>
      <w:r w:rsidRPr="0089380E">
        <w:rPr>
          <w:lang w:val="en-GB"/>
        </w:rPr>
        <w:t xml:space="preserve"> </w:t>
      </w:r>
      <w:r>
        <w:rPr>
          <w:lang w:val="en-GB"/>
        </w:rPr>
        <w:t>of alcohol all positively affected familial relationships.</w:t>
      </w:r>
      <w:r>
        <w:rPr>
          <w:rStyle w:val="FootnoteReference"/>
          <w:lang w:val="en-GB"/>
        </w:rPr>
        <w:footnoteReference w:id="71"/>
      </w:r>
      <w:r>
        <w:rPr>
          <w:lang w:val="en-GB"/>
        </w:rPr>
        <w:t xml:space="preserve"> </w:t>
      </w:r>
      <w:r w:rsidR="00233560" w:rsidRPr="00233560">
        <w:rPr>
          <w:lang w:val="en-GB"/>
        </w:rPr>
        <w:t>One of the causes leading to children’s aggressive behaviours and crimes is that their parents do not spend enough time with them.</w:t>
      </w:r>
      <w:r w:rsidR="00233560">
        <w:rPr>
          <w:rStyle w:val="FootnoteReference"/>
          <w:lang w:val="en-GB"/>
        </w:rPr>
        <w:footnoteReference w:id="72"/>
      </w:r>
      <w:r w:rsidR="00233560" w:rsidRPr="00233560">
        <w:rPr>
          <w:lang w:val="en-GB"/>
        </w:rPr>
        <w:t xml:space="preserve"> </w:t>
      </w:r>
      <w:r w:rsidRPr="0089380E">
        <w:rPr>
          <w:lang w:val="en-GB"/>
        </w:rPr>
        <w:t xml:space="preserve">Studies recognize that increased income can lead to decreased incidence of domestic violence, which has implications for improved health among mothers and children. Lower financial burden could also lead to caregivers spending more time at leisure, reduce stress and thus, improve the household </w:t>
      </w:r>
      <w:r w:rsidRPr="0089380E">
        <w:rPr>
          <w:lang w:val="en-GB"/>
        </w:rPr>
        <w:lastRenderedPageBreak/>
        <w:t>atmosphere.</w:t>
      </w:r>
      <w:r>
        <w:rPr>
          <w:lang w:val="en-GB"/>
        </w:rPr>
        <w:t xml:space="preserve"> </w:t>
      </w:r>
      <w:r w:rsidRPr="0089380E">
        <w:rPr>
          <w:lang w:val="en-GB"/>
        </w:rPr>
        <w:t>There is strong evidence that cash transfers can improve the mental health of beneficiaries, including reducing stress levels.</w:t>
      </w:r>
      <w:r w:rsidRPr="0089380E">
        <w:rPr>
          <w:rStyle w:val="FootnoteReference"/>
          <w:lang w:val="en-GB"/>
        </w:rPr>
        <w:footnoteReference w:id="73"/>
      </w:r>
      <w:r w:rsidRPr="0089380E">
        <w:rPr>
          <w:lang w:val="en-GB"/>
        </w:rPr>
        <w:t xml:space="preserve"> Furthermore, studies have found that increase in parental income can improve the cognitive development of children and lead to better education outcomes. </w:t>
      </w:r>
    </w:p>
    <w:p w14:paraId="6C10710B" w14:textId="77777777" w:rsidR="00252445" w:rsidRPr="005A0A17" w:rsidRDefault="00252445" w:rsidP="00252445">
      <w:pPr>
        <w:rPr>
          <w:i/>
          <w:lang w:val="en-GB"/>
        </w:rPr>
      </w:pPr>
      <w:r>
        <w:rPr>
          <w:i/>
          <w:lang w:val="en-GB"/>
        </w:rPr>
        <w:t>Improved Physical Development of Children</w:t>
      </w:r>
    </w:p>
    <w:p w14:paraId="4DCD9F1E" w14:textId="69685412" w:rsidR="00252445" w:rsidRDefault="00252445" w:rsidP="00252445">
      <w:pPr>
        <w:rPr>
          <w:lang w:val="en-GB"/>
        </w:rPr>
      </w:pPr>
      <w:r w:rsidRPr="0089380E">
        <w:rPr>
          <w:lang w:val="en-GB"/>
        </w:rPr>
        <w:t xml:space="preserve">Additionally, </w:t>
      </w:r>
      <w:r w:rsidR="009015D6">
        <w:rPr>
          <w:lang w:val="en-GB"/>
        </w:rPr>
        <w:t>improved</w:t>
      </w:r>
      <w:r w:rsidRPr="0089380E">
        <w:rPr>
          <w:lang w:val="en-GB"/>
        </w:rPr>
        <w:t xml:space="preserve"> breastfeeding </w:t>
      </w:r>
      <w:r w:rsidR="009015D6">
        <w:rPr>
          <w:lang w:val="en-GB"/>
        </w:rPr>
        <w:t>habits resulting from</w:t>
      </w:r>
      <w:r w:rsidRPr="0089380E">
        <w:rPr>
          <w:lang w:val="en-GB"/>
        </w:rPr>
        <w:t xml:space="preserve"> increase</w:t>
      </w:r>
      <w:r w:rsidR="009015D6">
        <w:rPr>
          <w:lang w:val="en-GB"/>
        </w:rPr>
        <w:t>d</w:t>
      </w:r>
      <w:r w:rsidRPr="0089380E">
        <w:rPr>
          <w:lang w:val="en-GB"/>
        </w:rPr>
        <w:t xml:space="preserve"> time allocation for childcare can have substantial impact on the growth and developmental outcomes for a child. The </w:t>
      </w:r>
      <w:r w:rsidR="009015D6">
        <w:rPr>
          <w:lang w:val="en-GB"/>
        </w:rPr>
        <w:t>primary</w:t>
      </w:r>
      <w:r w:rsidRPr="0089380E">
        <w:rPr>
          <w:lang w:val="en-GB"/>
        </w:rPr>
        <w:t xml:space="preserve"> source of nutrition </w:t>
      </w:r>
      <w:r w:rsidR="009015D6">
        <w:rPr>
          <w:lang w:val="en-GB"/>
        </w:rPr>
        <w:t>for</w:t>
      </w:r>
      <w:r w:rsidRPr="0089380E">
        <w:rPr>
          <w:lang w:val="en-GB"/>
        </w:rPr>
        <w:t xml:space="preserve"> </w:t>
      </w:r>
      <w:r w:rsidR="006B212F">
        <w:rPr>
          <w:lang w:val="en-GB"/>
        </w:rPr>
        <w:t>new-borns</w:t>
      </w:r>
      <w:r w:rsidRPr="0089380E">
        <w:rPr>
          <w:lang w:val="en-GB"/>
        </w:rPr>
        <w:t xml:space="preserve"> is breastfeeding. Existing literature suggests a significant relationship between nutritional outcomes and the feeding practices of the caregiver of the family in the first year of childbirth. Adequate breastfeeding and complementary feeding practices play a significant role in improving the health and nutrition of young children</w:t>
      </w:r>
      <w:r w:rsidR="009015D6">
        <w:rPr>
          <w:lang w:val="en-GB"/>
        </w:rPr>
        <w:t>,</w:t>
      </w:r>
      <w:r w:rsidRPr="0089380E">
        <w:rPr>
          <w:lang w:val="en-GB"/>
        </w:rPr>
        <w:t xml:space="preserve"> and indicate significant long-term benefits during adolescence and adulthood.</w:t>
      </w:r>
      <w:r w:rsidRPr="0089380E">
        <w:rPr>
          <w:rStyle w:val="FootnoteReference"/>
          <w:lang w:val="en-GB"/>
        </w:rPr>
        <w:footnoteReference w:id="74"/>
      </w:r>
    </w:p>
    <w:p w14:paraId="645E1FEE" w14:textId="122CACF2" w:rsidR="00252445" w:rsidRPr="0089380E" w:rsidRDefault="00252445" w:rsidP="00252445">
      <w:pPr>
        <w:rPr>
          <w:lang w:val="en-GB"/>
        </w:rPr>
      </w:pPr>
      <w:r w:rsidRPr="0089380E">
        <w:rPr>
          <w:lang w:val="en-GB"/>
        </w:rPr>
        <w:t xml:space="preserve">An estimated 18.2 </w:t>
      </w:r>
      <w:r w:rsidR="00350C22">
        <w:rPr>
          <w:lang w:val="en-GB"/>
        </w:rPr>
        <w:t>percent</w:t>
      </w:r>
      <w:r w:rsidRPr="0089380E">
        <w:rPr>
          <w:lang w:val="en-GB"/>
        </w:rPr>
        <w:t xml:space="preserve"> of children under the age of five from the poorest quintile </w:t>
      </w:r>
      <w:r>
        <w:rPr>
          <w:lang w:val="en-GB"/>
        </w:rPr>
        <w:t xml:space="preserve">in Thailand </w:t>
      </w:r>
      <w:r w:rsidRPr="0089380E">
        <w:rPr>
          <w:lang w:val="en-GB"/>
        </w:rPr>
        <w:t>receive inadequate care as parents take up formal employment.</w:t>
      </w:r>
      <w:r w:rsidRPr="0089380E">
        <w:rPr>
          <w:rStyle w:val="FootnoteReference"/>
          <w:lang w:val="en-GB"/>
        </w:rPr>
        <w:footnoteReference w:id="75"/>
      </w:r>
      <w:r w:rsidRPr="0089380E">
        <w:rPr>
          <w:lang w:val="en-GB"/>
        </w:rPr>
        <w:t xml:space="preserve"> An increasing number of women </w:t>
      </w:r>
      <w:r w:rsidR="00915613">
        <w:rPr>
          <w:lang w:val="en-GB"/>
        </w:rPr>
        <w:t>are seeking</w:t>
      </w:r>
      <w:r w:rsidRPr="0089380E">
        <w:rPr>
          <w:lang w:val="en-GB"/>
        </w:rPr>
        <w:t xml:space="preserve"> employment to finance their needs and supplement inadequate income. This implies that children are often home alone, or left with caregivers that are young children (often, siblings) themselves. These practices have significant impact</w:t>
      </w:r>
      <w:r w:rsidR="00915613">
        <w:rPr>
          <w:lang w:val="en-GB"/>
        </w:rPr>
        <w:t>s</w:t>
      </w:r>
      <w:r w:rsidRPr="0089380E">
        <w:rPr>
          <w:lang w:val="en-GB"/>
        </w:rPr>
        <w:t xml:space="preserve"> on the health and nutritional levels of young children as a reduction in breastfeeding and the absence of suitable caregivers deprives them of psychosocial stimulation that is essential for optimal development. </w:t>
      </w:r>
    </w:p>
    <w:p w14:paraId="09FBEC18" w14:textId="397345FB" w:rsidR="00252445" w:rsidRPr="005A0A17" w:rsidRDefault="00252445" w:rsidP="00252445">
      <w:pPr>
        <w:rPr>
          <w:lang w:val="en-GB"/>
        </w:rPr>
      </w:pPr>
      <w:r>
        <w:rPr>
          <w:lang w:val="en-GB"/>
        </w:rPr>
        <w:t>This also highlights a potential need for complementary programs that increase awareness and educate women on the developmental effects of spending adequate time with new-borns,</w:t>
      </w:r>
      <w:r w:rsidR="00CF7817">
        <w:rPr>
          <w:lang w:val="en-GB"/>
        </w:rPr>
        <w:t xml:space="preserve"> particularly</w:t>
      </w:r>
      <w:r>
        <w:rPr>
          <w:lang w:val="en-GB"/>
        </w:rPr>
        <w:t xml:space="preserve"> the effects of skin contact and breastfeeding on the developmental outcomes for the child in the short and long </w:t>
      </w:r>
      <w:r w:rsidR="00CF7817">
        <w:rPr>
          <w:lang w:val="en-GB"/>
        </w:rPr>
        <w:t>term</w:t>
      </w:r>
      <w:r>
        <w:rPr>
          <w:lang w:val="en-GB"/>
        </w:rPr>
        <w:t xml:space="preserve">. </w:t>
      </w:r>
      <w:r w:rsidR="00CF7817">
        <w:rPr>
          <w:lang w:val="en-GB"/>
        </w:rPr>
        <w:t>A mother’s awareness of</w:t>
      </w:r>
      <w:r>
        <w:rPr>
          <w:lang w:val="en-GB"/>
        </w:rPr>
        <w:t xml:space="preserve"> </w:t>
      </w:r>
      <w:r w:rsidR="00CF7817">
        <w:rPr>
          <w:lang w:val="en-GB"/>
        </w:rPr>
        <w:t>the</w:t>
      </w:r>
      <w:r>
        <w:rPr>
          <w:lang w:val="en-GB"/>
        </w:rPr>
        <w:t xml:space="preserve"> benefits of breastfeeding will be critical in determining </w:t>
      </w:r>
      <w:r w:rsidR="00CF7817">
        <w:rPr>
          <w:lang w:val="en-GB"/>
        </w:rPr>
        <w:t>her choice to seek employment</w:t>
      </w:r>
      <w:r>
        <w:rPr>
          <w:lang w:val="en-GB"/>
        </w:rPr>
        <w:t>. In the absence of knowledge and awareness, women may choose to</w:t>
      </w:r>
      <w:r w:rsidR="006B212F">
        <w:rPr>
          <w:lang w:val="en-GB"/>
        </w:rPr>
        <w:t xml:space="preserve"> </w:t>
      </w:r>
      <w:r>
        <w:rPr>
          <w:lang w:val="en-GB"/>
        </w:rPr>
        <w:t>forego breastfeeding</w:t>
      </w:r>
      <w:r w:rsidR="006B212F">
        <w:rPr>
          <w:lang w:val="en-GB"/>
        </w:rPr>
        <w:t xml:space="preserve"> completely</w:t>
      </w:r>
      <w:r>
        <w:rPr>
          <w:lang w:val="en-GB"/>
        </w:rPr>
        <w:t xml:space="preserve"> to capitalise on economic opportunities. Likewise, lack of awareness will take away the opportunity from mothers to provide the best possible care for their children. </w:t>
      </w:r>
      <w:r w:rsidR="00457CA7">
        <w:rPr>
          <w:lang w:val="en-GB"/>
        </w:rPr>
        <w:t>A mother’s knowledge of the importance of factors like t</w:t>
      </w:r>
      <w:r>
        <w:rPr>
          <w:lang w:val="en-GB"/>
        </w:rPr>
        <w:t>he kind of toys they bring to the child, the kind of stimulation they provide in the early years, the choice between self-rearing or investing in childcare facilities</w:t>
      </w:r>
      <w:r w:rsidR="00457CA7">
        <w:rPr>
          <w:lang w:val="en-GB"/>
        </w:rPr>
        <w:t>,</w:t>
      </w:r>
      <w:r>
        <w:rPr>
          <w:lang w:val="en-GB"/>
        </w:rPr>
        <w:t xml:space="preserve"> </w:t>
      </w:r>
      <w:r w:rsidR="006B212F">
        <w:rPr>
          <w:lang w:val="en-GB"/>
        </w:rPr>
        <w:t>are</w:t>
      </w:r>
      <w:r w:rsidR="00457CA7">
        <w:rPr>
          <w:lang w:val="en-GB"/>
        </w:rPr>
        <w:t xml:space="preserve"> critical, as </w:t>
      </w:r>
      <w:r w:rsidR="00DC651D">
        <w:rPr>
          <w:lang w:val="en-GB"/>
        </w:rPr>
        <w:t>they</w:t>
      </w:r>
      <w:r w:rsidR="00457CA7">
        <w:rPr>
          <w:lang w:val="en-GB"/>
        </w:rPr>
        <w:t xml:space="preserve"> </w:t>
      </w:r>
      <w:r>
        <w:rPr>
          <w:lang w:val="en-GB"/>
        </w:rPr>
        <w:t>can strongly affect early childhood development and thus the quality of outcomes from this grant.</w:t>
      </w:r>
      <w:r>
        <w:rPr>
          <w:rStyle w:val="FootnoteReference"/>
          <w:lang w:val="en-GB"/>
        </w:rPr>
        <w:footnoteReference w:id="76"/>
      </w:r>
    </w:p>
    <w:p w14:paraId="614C48CB" w14:textId="3EABA3D0" w:rsidR="00A522D8" w:rsidRDefault="00A522D8" w:rsidP="00A522D8">
      <w:pPr>
        <w:rPr>
          <w:b/>
          <w:i/>
          <w:lang w:val="en-GB"/>
        </w:rPr>
      </w:pPr>
      <w:r w:rsidRPr="00713366">
        <w:rPr>
          <w:b/>
          <w:i/>
          <w:noProof/>
          <w:lang w:val="en-GB" w:eastAsia="en-GB"/>
        </w:rPr>
        <w:lastRenderedPageBreak/>
        <mc:AlternateContent>
          <mc:Choice Requires="wps">
            <w:drawing>
              <wp:anchor distT="0" distB="0" distL="114300" distR="114300" simplePos="0" relativeHeight="251672576" behindDoc="0" locked="0" layoutInCell="1" allowOverlap="1" wp14:anchorId="466FCD66" wp14:editId="17EFF429">
                <wp:simplePos x="0" y="0"/>
                <wp:positionH relativeFrom="column">
                  <wp:posOffset>4465320</wp:posOffset>
                </wp:positionH>
                <wp:positionV relativeFrom="paragraph">
                  <wp:posOffset>443230</wp:posOffset>
                </wp:positionV>
                <wp:extent cx="1541145" cy="1083945"/>
                <wp:effectExtent l="0" t="0" r="20955" b="20955"/>
                <wp:wrapNone/>
                <wp:docPr id="290" name="Rectangle 290"/>
                <wp:cNvGraphicFramePr/>
                <a:graphic xmlns:a="http://schemas.openxmlformats.org/drawingml/2006/main">
                  <a:graphicData uri="http://schemas.microsoft.com/office/word/2010/wordprocessingShape">
                    <wps:wsp>
                      <wps:cNvSpPr/>
                      <wps:spPr>
                        <a:xfrm>
                          <a:off x="0" y="0"/>
                          <a:ext cx="1541145" cy="10839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BB0FC" id="Rectangle 290" o:spid="_x0000_s1026" style="position:absolute;margin-left:351.6pt;margin-top:34.9pt;width:121.35pt;height:8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" fillcolor="white [3212]" strokecolor="white [3212]" strokeweight="2pt"/>
            </w:pict>
          </mc:Fallback>
        </mc:AlternateContent>
      </w:r>
      <w:r w:rsidRPr="00A522D8">
        <w:rPr>
          <w:b/>
          <w:bCs/>
          <w:i/>
          <w:lang w:val="en-US"/>
        </w:rPr>
        <w:t>Improved Food Security, Improved Dietary Diversity, and</w:t>
      </w:r>
      <w:r>
        <w:rPr>
          <w:b/>
          <w:bCs/>
          <w:i/>
          <w:lang w:val="en-US"/>
        </w:rPr>
        <w:t xml:space="preserve"> </w:t>
      </w:r>
      <w:r w:rsidRPr="00A522D8">
        <w:rPr>
          <w:b/>
          <w:bCs/>
          <w:i/>
          <w:lang w:val="en-US"/>
        </w:rPr>
        <w:t>Increased Food Intake</w:t>
      </w:r>
      <w:r>
        <w:rPr>
          <w:b/>
          <w:bCs/>
          <w:i/>
          <w:lang w:val="en-US"/>
        </w:rPr>
        <w:t xml:space="preserve"> </w:t>
      </w:r>
      <w:r>
        <w:rPr>
          <w:b/>
          <w:i/>
          <w:lang w:val="en-GB"/>
        </w:rPr>
        <w:t>Improves Nutrition Outcomes and Improves</w:t>
      </w:r>
      <w:r w:rsidRPr="005A0A17">
        <w:rPr>
          <w:b/>
          <w:i/>
          <w:lang w:val="en-GB"/>
        </w:rPr>
        <w:t xml:space="preserve"> Physical and Cognitiv</w:t>
      </w:r>
      <w:r>
        <w:rPr>
          <w:b/>
          <w:i/>
          <w:lang w:val="en-GB"/>
        </w:rPr>
        <w:t>e/Psychosocial</w:t>
      </w:r>
      <w:r w:rsidRPr="005A0A17">
        <w:rPr>
          <w:b/>
          <w:i/>
          <w:lang w:val="en-GB"/>
        </w:rPr>
        <w:t xml:space="preserve"> Development of Children</w:t>
      </w:r>
    </w:p>
    <w:p w14:paraId="01F6F809" w14:textId="060C06A3" w:rsidR="00A522D8" w:rsidRPr="00713366" w:rsidRDefault="00A522D8" w:rsidP="00A522D8">
      <w:pPr>
        <w:rPr>
          <w:b/>
          <w:i/>
          <w:lang w:val="en-GB"/>
        </w:rPr>
      </w:pP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95104" behindDoc="0" locked="0" layoutInCell="1" allowOverlap="1" wp14:anchorId="16674DDF" wp14:editId="49B2EAE6">
                <wp:simplePos x="0" y="0"/>
                <wp:positionH relativeFrom="column">
                  <wp:posOffset>3334016</wp:posOffset>
                </wp:positionH>
                <wp:positionV relativeFrom="paragraph">
                  <wp:posOffset>1076325</wp:posOffset>
                </wp:positionV>
                <wp:extent cx="393065" cy="307975"/>
                <wp:effectExtent l="0" t="0" r="6985" b="0"/>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555A58C3" w14:textId="7F479AD3" w:rsidR="00AC6E43" w:rsidRDefault="00AC6E43" w:rsidP="00A522D8">
                            <w:r>
                              <w:t>(j)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74DDF" id="_x0000_s1034" type="#_x0000_t202" style="position:absolute;left:0;text-align:left;margin-left:262.5pt;margin-top:84.75pt;width:30.95pt;height:24.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" stroked="f">
                <v:textbox>
                  <w:txbxContent>
                    <w:p w14:paraId="555A58C3" w14:textId="7F479AD3" w:rsidR="00AC6E43" w:rsidRDefault="00AC6E43" w:rsidP="00A522D8">
                      <w:r>
                        <w:t>(j)</w:t>
                      </w:r>
                    </w:p>
                  </w:txbxContent>
                </v:textbox>
              </v:shape>
            </w:pict>
          </mc:Fallback>
        </mc:AlternateContent>
      </w:r>
      <w:r w:rsidRPr="00713366">
        <w:rPr>
          <w:rStyle w:val="IntenseEmphasis"/>
          <w:b w:val="0"/>
          <w:bCs w:val="0"/>
          <w:iCs w:val="0"/>
          <w:noProof/>
          <w:color w:val="auto"/>
          <w:u w:val="single"/>
          <w:lang w:val="en-GB" w:eastAsia="en-GB"/>
        </w:rPr>
        <mc:AlternateContent>
          <mc:Choice Requires="wps">
            <w:drawing>
              <wp:anchor distT="0" distB="0" distL="114300" distR="114300" simplePos="0" relativeHeight="251693056" behindDoc="0" locked="0" layoutInCell="1" allowOverlap="1" wp14:anchorId="226E770C" wp14:editId="35EA26C4">
                <wp:simplePos x="0" y="0"/>
                <wp:positionH relativeFrom="column">
                  <wp:posOffset>747335</wp:posOffset>
                </wp:positionH>
                <wp:positionV relativeFrom="paragraph">
                  <wp:posOffset>924013</wp:posOffset>
                </wp:positionV>
                <wp:extent cx="393065" cy="307975"/>
                <wp:effectExtent l="0" t="0" r="6985"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7975"/>
                        </a:xfrm>
                        <a:prstGeom prst="rect">
                          <a:avLst/>
                        </a:prstGeom>
                        <a:solidFill>
                          <a:srgbClr val="FFFFFF"/>
                        </a:solidFill>
                        <a:ln w="9525">
                          <a:noFill/>
                          <a:miter lim="800000"/>
                          <a:headEnd/>
                          <a:tailEnd/>
                        </a:ln>
                      </wps:spPr>
                      <wps:txbx>
                        <w:txbxContent>
                          <w:p w14:paraId="256E4F2E" w14:textId="77777777" w:rsidR="00AC6E43" w:rsidRDefault="00AC6E43" w:rsidP="00A522D8">
                            <w:r>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E770C" id="_x0000_s1035" type="#_x0000_t202" style="position:absolute;left:0;text-align:left;margin-left:58.85pt;margin-top:72.75pt;width:30.95pt;height:24.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" stroked="f">
                <v:textbox>
                  <w:txbxContent>
                    <w:p w14:paraId="256E4F2E" w14:textId="77777777" w:rsidR="00AC6E43" w:rsidRDefault="00AC6E43" w:rsidP="00A522D8">
                      <w:r>
                        <w:t>(i)</w:t>
                      </w:r>
                    </w:p>
                  </w:txbxContent>
                </v:textbox>
              </v:shape>
            </w:pict>
          </mc:Fallback>
        </mc:AlternateContent>
      </w:r>
      <w:r>
        <w:rPr>
          <w:noProof/>
          <w:lang w:val="en-GB" w:eastAsia="en-GB"/>
        </w:rPr>
        <w:drawing>
          <wp:inline distT="0" distB="0" distL="0" distR="0" wp14:anchorId="7CEAE317" wp14:editId="4A9085EA">
            <wp:extent cx="5943600" cy="231203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2312035"/>
                    </a:xfrm>
                    <a:prstGeom prst="rect">
                      <a:avLst/>
                    </a:prstGeom>
                  </pic:spPr>
                </pic:pic>
              </a:graphicData>
            </a:graphic>
          </wp:inline>
        </w:drawing>
      </w:r>
    </w:p>
    <w:p w14:paraId="584E63C6" w14:textId="45B1F85B" w:rsidR="004C749A" w:rsidRPr="00713366" w:rsidRDefault="004C749A" w:rsidP="006766EF">
      <w:pPr>
        <w:rPr>
          <w:b/>
          <w:i/>
          <w:lang w:val="en-GB"/>
        </w:rPr>
      </w:pPr>
    </w:p>
    <w:p w14:paraId="466DE665" w14:textId="77777777" w:rsidR="00255923" w:rsidRPr="00713366" w:rsidRDefault="00255923" w:rsidP="006766EF">
      <w:pPr>
        <w:rPr>
          <w:lang w:val="en-GB"/>
        </w:rPr>
      </w:pPr>
    </w:p>
    <w:p w14:paraId="2516EAE7" w14:textId="530D19FE" w:rsidR="00255923" w:rsidRPr="0003429D" w:rsidRDefault="00255923" w:rsidP="00713366">
      <w:pPr>
        <w:pStyle w:val="ListParagraph"/>
        <w:numPr>
          <w:ilvl w:val="0"/>
          <w:numId w:val="33"/>
        </w:numPr>
        <w:rPr>
          <w:i/>
          <w:lang w:val="en-GB"/>
        </w:rPr>
      </w:pPr>
      <w:r w:rsidRPr="0003429D">
        <w:rPr>
          <w:i/>
          <w:lang w:val="en-GB"/>
        </w:rPr>
        <w:t>Improved Nutrition Outcomes</w:t>
      </w:r>
    </w:p>
    <w:p w14:paraId="43B0FA23" w14:textId="799C3EDF" w:rsidR="00255923" w:rsidRPr="00713366" w:rsidRDefault="00740D34" w:rsidP="0059363C">
      <w:pPr>
        <w:rPr>
          <w:lang w:val="en-GB"/>
        </w:rPr>
      </w:pPr>
      <w:r w:rsidRPr="0059363C">
        <w:rPr>
          <w:lang w:val="en-GB"/>
        </w:rPr>
        <w:t xml:space="preserve">Improved dietary intake and dietary diversity that includes a wide variety of healthy foods with essential micronutrients </w:t>
      </w:r>
      <w:r w:rsidR="0059363C" w:rsidRPr="0059363C">
        <w:rPr>
          <w:lang w:val="en-GB"/>
        </w:rPr>
        <w:t>are indicative of better nutritional intake of household members including the mother and child</w:t>
      </w:r>
      <w:r w:rsidR="00644F85">
        <w:rPr>
          <w:lang w:val="en-GB"/>
        </w:rPr>
        <w:t>ren</w:t>
      </w:r>
      <w:r w:rsidR="0059363C" w:rsidRPr="0059363C">
        <w:rPr>
          <w:lang w:val="en-GB"/>
        </w:rPr>
        <w:t xml:space="preserve">. As the household increases </w:t>
      </w:r>
      <w:r w:rsidR="00644F85">
        <w:rPr>
          <w:lang w:val="en-GB"/>
        </w:rPr>
        <w:t>its</w:t>
      </w:r>
      <w:r w:rsidR="0059363C" w:rsidRPr="0059363C">
        <w:rPr>
          <w:lang w:val="en-GB"/>
        </w:rPr>
        <w:t xml:space="preserve"> consumption of </w:t>
      </w:r>
      <w:r w:rsidR="00644F85">
        <w:rPr>
          <w:lang w:val="en-GB"/>
        </w:rPr>
        <w:t>healthy</w:t>
      </w:r>
      <w:r w:rsidR="0059363C" w:rsidRPr="0059363C">
        <w:rPr>
          <w:lang w:val="en-GB"/>
        </w:rPr>
        <w:t xml:space="preserve"> foods, the nutritional outcomes </w:t>
      </w:r>
      <w:r w:rsidR="004C4FE0" w:rsidRPr="0059363C">
        <w:rPr>
          <w:lang w:val="en-GB"/>
        </w:rPr>
        <w:t>for members</w:t>
      </w:r>
      <w:r w:rsidR="0059363C" w:rsidRPr="0059363C">
        <w:rPr>
          <w:lang w:val="en-GB"/>
        </w:rPr>
        <w:t xml:space="preserve"> will show improvement. However, a crucial factor affecting a real improvement in outcomes is</w:t>
      </w:r>
      <w:r w:rsidR="00644F85">
        <w:rPr>
          <w:lang w:val="en-GB"/>
        </w:rPr>
        <w:t xml:space="preserve"> the </w:t>
      </w:r>
      <w:r w:rsidR="00644F85" w:rsidRPr="0059363C">
        <w:rPr>
          <w:lang w:val="en-GB"/>
        </w:rPr>
        <w:t xml:space="preserve">primary </w:t>
      </w:r>
      <w:r w:rsidR="00644F85">
        <w:rPr>
          <w:lang w:val="en-GB"/>
        </w:rPr>
        <w:t>caretaker’s</w:t>
      </w:r>
      <w:r w:rsidR="00644F85" w:rsidRPr="0059363C">
        <w:rPr>
          <w:lang w:val="en-GB"/>
        </w:rPr>
        <w:t xml:space="preserve"> </w:t>
      </w:r>
      <w:r w:rsidR="0059363C" w:rsidRPr="0059363C">
        <w:rPr>
          <w:lang w:val="en-GB"/>
        </w:rPr>
        <w:t xml:space="preserve">awareness and knowledge of </w:t>
      </w:r>
      <w:r w:rsidR="00644F85">
        <w:rPr>
          <w:lang w:val="en-GB"/>
        </w:rPr>
        <w:t>proper nutrition</w:t>
      </w:r>
      <w:r w:rsidR="004C4FE0">
        <w:rPr>
          <w:lang w:val="en-GB"/>
        </w:rPr>
        <w:t>.</w:t>
      </w:r>
      <w:r w:rsidR="0059363C" w:rsidRPr="0059363C">
        <w:rPr>
          <w:lang w:val="en-GB"/>
        </w:rPr>
        <w:t xml:space="preserve"> In most cases, this is generally the mother or the woman of the house. In addition to providing income assistance, it </w:t>
      </w:r>
      <w:r w:rsidR="00644F85">
        <w:rPr>
          <w:lang w:val="en-GB"/>
        </w:rPr>
        <w:t>may</w:t>
      </w:r>
      <w:r w:rsidR="0059363C" w:rsidRPr="0059363C">
        <w:rPr>
          <w:lang w:val="en-GB"/>
        </w:rPr>
        <w:t xml:space="preserve"> be </w:t>
      </w:r>
      <w:r w:rsidR="00644F85">
        <w:rPr>
          <w:lang w:val="en-GB"/>
        </w:rPr>
        <w:t>beneficial</w:t>
      </w:r>
      <w:r w:rsidR="0059363C" w:rsidRPr="0059363C">
        <w:rPr>
          <w:lang w:val="en-GB"/>
        </w:rPr>
        <w:t xml:space="preserve"> to provide counselling or guidance regarding balanced diets, essential food groups and other such information through complementary programs to yield actual improvement in </w:t>
      </w:r>
      <w:r w:rsidR="00644F85">
        <w:rPr>
          <w:lang w:val="en-GB"/>
        </w:rPr>
        <w:t>nutritional outcomes</w:t>
      </w:r>
      <w:r w:rsidR="0059363C" w:rsidRPr="0059363C">
        <w:rPr>
          <w:lang w:val="en-GB"/>
        </w:rPr>
        <w:t>.</w:t>
      </w:r>
    </w:p>
    <w:p w14:paraId="012C78DA" w14:textId="4AC69811" w:rsidR="00255923" w:rsidRPr="00713366" w:rsidRDefault="001B19B4" w:rsidP="00713366">
      <w:pPr>
        <w:pStyle w:val="ListParagraph"/>
        <w:numPr>
          <w:ilvl w:val="0"/>
          <w:numId w:val="33"/>
        </w:numPr>
        <w:rPr>
          <w:i/>
          <w:lang w:val="en-GB"/>
        </w:rPr>
      </w:pPr>
      <w:r>
        <w:rPr>
          <w:i/>
          <w:lang w:val="en-GB"/>
        </w:rPr>
        <w:t xml:space="preserve">Improved </w:t>
      </w:r>
      <w:r w:rsidR="00255923" w:rsidRPr="00713366">
        <w:rPr>
          <w:i/>
          <w:lang w:val="en-GB"/>
        </w:rPr>
        <w:t>Physical and Cognitive/Psychosocial Child Development of Children</w:t>
      </w:r>
    </w:p>
    <w:p w14:paraId="5A333EC1" w14:textId="67F0455B" w:rsidR="00290B28" w:rsidRPr="0089380E" w:rsidRDefault="00290B28" w:rsidP="006766EF">
      <w:pPr>
        <w:rPr>
          <w:lang w:val="en-GB"/>
        </w:rPr>
      </w:pPr>
      <w:r w:rsidRPr="0089380E">
        <w:rPr>
          <w:lang w:val="en-GB"/>
        </w:rPr>
        <w:t>Sufficient nutrition is important in the early years of a child’s life. Early childhood is the most rapid period of development</w:t>
      </w:r>
      <w:r w:rsidR="00644F85">
        <w:rPr>
          <w:lang w:val="en-GB"/>
        </w:rPr>
        <w:t>,</w:t>
      </w:r>
      <w:r w:rsidRPr="0089380E">
        <w:rPr>
          <w:lang w:val="en-GB"/>
        </w:rPr>
        <w:t xml:space="preserve"> and inadequate nutrition before birth and in the first years of life can severely impair brain development and lead to neurological and behavioural disorders like learning disabilities.</w:t>
      </w:r>
      <w:r w:rsidRPr="0089380E">
        <w:rPr>
          <w:rStyle w:val="FootnoteReference"/>
          <w:lang w:val="en-GB"/>
        </w:rPr>
        <w:footnoteReference w:id="77"/>
      </w:r>
      <w:r w:rsidRPr="0089380E">
        <w:rPr>
          <w:lang w:val="en-GB"/>
        </w:rPr>
        <w:t xml:space="preserve"> Such impairment due to poor nutrition during pregnancy and in the first two years of life </w:t>
      </w:r>
      <w:r w:rsidR="00644F85">
        <w:rPr>
          <w:lang w:val="en-GB"/>
        </w:rPr>
        <w:t>can have</w:t>
      </w:r>
      <w:r w:rsidR="00644F85" w:rsidRPr="0089380E">
        <w:rPr>
          <w:lang w:val="en-GB"/>
        </w:rPr>
        <w:t xml:space="preserve"> </w:t>
      </w:r>
      <w:r w:rsidRPr="0089380E">
        <w:rPr>
          <w:lang w:val="en-GB"/>
        </w:rPr>
        <w:t xml:space="preserve">critical </w:t>
      </w:r>
      <w:r w:rsidR="00644F85">
        <w:rPr>
          <w:lang w:val="en-GB"/>
        </w:rPr>
        <w:t xml:space="preserve">future </w:t>
      </w:r>
      <w:r w:rsidRPr="0089380E">
        <w:rPr>
          <w:lang w:val="en-GB"/>
        </w:rPr>
        <w:lastRenderedPageBreak/>
        <w:t xml:space="preserve">consequences </w:t>
      </w:r>
      <w:r w:rsidR="00644F85">
        <w:rPr>
          <w:lang w:val="en-GB"/>
        </w:rPr>
        <w:t>for a child</w:t>
      </w:r>
      <w:r w:rsidRPr="0089380E">
        <w:rPr>
          <w:lang w:val="en-GB"/>
        </w:rPr>
        <w:t>.</w:t>
      </w:r>
      <w:r w:rsidRPr="0089380E">
        <w:rPr>
          <w:rStyle w:val="FootnoteReference"/>
          <w:lang w:val="en-GB"/>
        </w:rPr>
        <w:footnoteReference w:id="78"/>
      </w:r>
      <w:r w:rsidRPr="0089380E">
        <w:rPr>
          <w:lang w:val="en-GB"/>
        </w:rPr>
        <w:t xml:space="preserve"> These effects on growth development can be adverse and irreversible, and consequently, affect adult productivity</w:t>
      </w:r>
      <w:r w:rsidR="00644F85">
        <w:rPr>
          <w:lang w:val="en-GB"/>
        </w:rPr>
        <w:t xml:space="preserve"> and</w:t>
      </w:r>
      <w:r w:rsidRPr="0089380E">
        <w:rPr>
          <w:lang w:val="en-GB"/>
        </w:rPr>
        <w:t xml:space="preserve"> caus</w:t>
      </w:r>
      <w:r w:rsidR="00644F85">
        <w:rPr>
          <w:lang w:val="en-GB"/>
        </w:rPr>
        <w:t>e</w:t>
      </w:r>
      <w:r w:rsidRPr="0089380E">
        <w:rPr>
          <w:lang w:val="en-GB"/>
        </w:rPr>
        <w:t xml:space="preserve"> significant loss in economic growth and development during adulthood.</w:t>
      </w:r>
      <w:r w:rsidRPr="0089380E">
        <w:rPr>
          <w:rStyle w:val="FootnoteReference"/>
          <w:lang w:val="en-GB"/>
        </w:rPr>
        <w:footnoteReference w:id="79"/>
      </w:r>
      <w:r w:rsidRPr="0089380E">
        <w:rPr>
          <w:lang w:val="en-GB"/>
        </w:rPr>
        <w:t xml:space="preserve"> </w:t>
      </w:r>
      <w:r w:rsidR="009D5AE6">
        <w:rPr>
          <w:lang w:val="en-GB"/>
        </w:rPr>
        <w:t>In addition to limited nutrition</w:t>
      </w:r>
      <w:r w:rsidR="009D5AE6" w:rsidRPr="0089380E">
        <w:rPr>
          <w:lang w:val="en-GB"/>
        </w:rPr>
        <w:t xml:space="preserve">, </w:t>
      </w:r>
      <w:r w:rsidR="009D5AE6">
        <w:rPr>
          <w:lang w:val="en-GB"/>
        </w:rPr>
        <w:t xml:space="preserve">a lack of </w:t>
      </w:r>
      <w:r w:rsidR="009D5AE6" w:rsidRPr="0089380E">
        <w:rPr>
          <w:lang w:val="en-GB"/>
        </w:rPr>
        <w:t>health care and psychosocial care</w:t>
      </w:r>
      <w:r w:rsidR="009D5AE6">
        <w:rPr>
          <w:lang w:val="en-GB"/>
        </w:rPr>
        <w:t xml:space="preserve"> can also significantly </w:t>
      </w:r>
      <w:r w:rsidR="009D5AE6" w:rsidRPr="0089380E">
        <w:rPr>
          <w:lang w:val="en-GB"/>
        </w:rPr>
        <w:t xml:space="preserve">inhibit the mental, emotional, cognitive and physical development of a child. </w:t>
      </w:r>
    </w:p>
    <w:p w14:paraId="7AFB674C" w14:textId="156C4E4C" w:rsidR="00290B28" w:rsidRPr="0089380E" w:rsidRDefault="00290B28" w:rsidP="006766EF">
      <w:pPr>
        <w:rPr>
          <w:lang w:val="en-GB"/>
        </w:rPr>
      </w:pPr>
      <w:r w:rsidRPr="0089380E">
        <w:rPr>
          <w:lang w:val="en-GB"/>
        </w:rPr>
        <w:t xml:space="preserve">The child support grant for children between the ages of 0-12 </w:t>
      </w:r>
      <w:r w:rsidR="009D5AE6" w:rsidRPr="0089380E">
        <w:rPr>
          <w:lang w:val="en-GB"/>
        </w:rPr>
        <w:t xml:space="preserve">months </w:t>
      </w:r>
      <w:r w:rsidR="009D5AE6">
        <w:rPr>
          <w:lang w:val="en-GB"/>
        </w:rPr>
        <w:t>(</w:t>
      </w:r>
      <w:r w:rsidR="009D5AE6" w:rsidRPr="0089380E">
        <w:rPr>
          <w:lang w:val="en-GB"/>
        </w:rPr>
        <w:t>i.e</w:t>
      </w:r>
      <w:r w:rsidRPr="0089380E">
        <w:rPr>
          <w:lang w:val="en-GB"/>
        </w:rPr>
        <w:t>., the first year of life</w:t>
      </w:r>
      <w:r w:rsidR="00644F85">
        <w:rPr>
          <w:lang w:val="en-GB"/>
        </w:rPr>
        <w:t>)</w:t>
      </w:r>
      <w:r w:rsidRPr="0089380E">
        <w:rPr>
          <w:lang w:val="en-GB"/>
        </w:rPr>
        <w:t xml:space="preserve"> is a direct attempt to capture and reap</w:t>
      </w:r>
      <w:r w:rsidR="00D85F49">
        <w:rPr>
          <w:lang w:val="en-GB"/>
        </w:rPr>
        <w:t xml:space="preserve"> the</w:t>
      </w:r>
      <w:r w:rsidRPr="0089380E">
        <w:rPr>
          <w:lang w:val="en-GB"/>
        </w:rPr>
        <w:t xml:space="preserve"> benefits of th</w:t>
      </w:r>
      <w:r w:rsidR="00D85F49">
        <w:rPr>
          <w:lang w:val="en-GB"/>
        </w:rPr>
        <w:t>is</w:t>
      </w:r>
      <w:r w:rsidRPr="0089380E">
        <w:rPr>
          <w:lang w:val="en-GB"/>
        </w:rPr>
        <w:t xml:space="preserve"> critical developmental window of opportunity.</w:t>
      </w:r>
      <w:r w:rsidRPr="0089380E">
        <w:rPr>
          <w:rStyle w:val="FootnoteReference"/>
          <w:lang w:val="en-GB"/>
        </w:rPr>
        <w:footnoteReference w:id="80"/>
      </w:r>
      <w:r w:rsidRPr="0089380E">
        <w:rPr>
          <w:lang w:val="en-GB"/>
        </w:rPr>
        <w:t xml:space="preserve"> Multiple studies have found larger effects of cash transfers for younger children consistent with literature concerning the </w:t>
      </w:r>
      <w:r w:rsidR="00D654E4">
        <w:rPr>
          <w:lang w:val="en-GB"/>
        </w:rPr>
        <w:t xml:space="preserve">critical </w:t>
      </w:r>
      <w:r w:rsidRPr="0089380E">
        <w:rPr>
          <w:lang w:val="en-GB"/>
        </w:rPr>
        <w:t>development window.</w:t>
      </w:r>
      <w:r w:rsidRPr="0089380E">
        <w:rPr>
          <w:rStyle w:val="FootnoteReference"/>
          <w:lang w:val="en-GB"/>
        </w:rPr>
        <w:footnoteReference w:id="81"/>
      </w:r>
      <w:r w:rsidRPr="0089380E">
        <w:rPr>
          <w:lang w:val="en-GB"/>
        </w:rPr>
        <w:t xml:space="preserve"> Nutritional gains reduce health costs in the short term and increase labour productivity in the long term. The figure below maps the development of the brain and return on investment in human capital as a child gets older</w:t>
      </w:r>
      <w:r w:rsidR="00D85F49">
        <w:rPr>
          <w:lang w:val="en-GB"/>
        </w:rPr>
        <w:t>,</w:t>
      </w:r>
      <w:r w:rsidRPr="0089380E">
        <w:rPr>
          <w:lang w:val="en-GB"/>
        </w:rPr>
        <w:t xml:space="preserve"> and</w:t>
      </w:r>
      <w:r w:rsidR="00D85F49">
        <w:rPr>
          <w:lang w:val="en-GB"/>
        </w:rPr>
        <w:t xml:space="preserve"> indicates that </w:t>
      </w:r>
      <w:r w:rsidRPr="0089380E">
        <w:rPr>
          <w:lang w:val="en-GB"/>
        </w:rPr>
        <w:t>both are concentrated in the early years of the child’s life. The younger the child is, the higher the return on investment in human capital will be over time.</w:t>
      </w:r>
    </w:p>
    <w:p w14:paraId="19B6D21C" w14:textId="77777777" w:rsidR="00290B28" w:rsidRPr="0089380E" w:rsidRDefault="00290B28" w:rsidP="006766EF">
      <w:pPr>
        <w:rPr>
          <w:lang w:val="en-GB"/>
        </w:rPr>
      </w:pPr>
      <w:r w:rsidRPr="0089380E">
        <w:rPr>
          <w:noProof/>
          <w:lang w:val="en-GB" w:eastAsia="en-GB"/>
        </w:rPr>
        <w:drawing>
          <wp:inline distT="0" distB="0" distL="0" distR="0" wp14:anchorId="03200E3B" wp14:editId="7FCEA70D">
            <wp:extent cx="5492377" cy="2450592"/>
            <wp:effectExtent l="0" t="0" r="0"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t="10667" b="12000"/>
                    <a:stretch>
                      <a:fillRect/>
                    </a:stretch>
                  </pic:blipFill>
                  <pic:spPr bwMode="auto">
                    <a:xfrm>
                      <a:off x="0" y="0"/>
                      <a:ext cx="5492377" cy="2450592"/>
                    </a:xfrm>
                    <a:prstGeom prst="rect">
                      <a:avLst/>
                    </a:prstGeom>
                    <a:noFill/>
                    <a:ln>
                      <a:noFill/>
                    </a:ln>
                  </pic:spPr>
                </pic:pic>
              </a:graphicData>
            </a:graphic>
          </wp:inline>
        </w:drawing>
      </w:r>
    </w:p>
    <w:p w14:paraId="15A74D9F" w14:textId="77777777" w:rsidR="00290B28" w:rsidRPr="0089380E" w:rsidRDefault="00290B28" w:rsidP="006766EF">
      <w:pPr>
        <w:rPr>
          <w:lang w:val="en-GB"/>
        </w:rPr>
      </w:pPr>
      <w:r w:rsidRPr="0089380E">
        <w:rPr>
          <w:noProof/>
          <w:lang w:val="en-GB" w:eastAsia="en-GB"/>
        </w:rPr>
        <mc:AlternateContent>
          <mc:Choice Requires="wps">
            <w:drawing>
              <wp:inline distT="0" distB="0" distL="0" distR="0" wp14:anchorId="35EB91B7" wp14:editId="2941EAEE">
                <wp:extent cx="5560828" cy="585043"/>
                <wp:effectExtent l="0" t="0" r="20955" b="2476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0828" cy="585043"/>
                        </a:xfrm>
                        <a:prstGeom prst="rect">
                          <a:avLst/>
                        </a:prstGeom>
                        <a:solidFill>
                          <a:srgbClr val="FFFFFF"/>
                        </a:solidFill>
                        <a:ln w="9525">
                          <a:solidFill>
                            <a:srgbClr val="000000"/>
                          </a:solidFill>
                          <a:miter lim="800000"/>
                          <a:headEnd/>
                          <a:tailEnd/>
                        </a:ln>
                      </wps:spPr>
                      <wps:txbx>
                        <w:txbxContent>
                          <w:p w14:paraId="687908AB" w14:textId="77777777" w:rsidR="00AC6E43" w:rsidRDefault="00AC6E43" w:rsidP="00290B28">
                            <w:r w:rsidRPr="006D4BB2">
                              <w:t>Source: Samson (2008) based on Heckman &amp; Carneiro (2003) and Handa (2007)</w:t>
                            </w:r>
                            <w:r>
                              <w:t xml:space="preserve"> in </w:t>
                            </w:r>
                            <w:r>
                              <w:rPr>
                                <w:noProof/>
                              </w:rPr>
                              <w:t>(Winder &amp; Yablonski, 2012)</w:t>
                            </w:r>
                          </w:p>
                          <w:p w14:paraId="064E8315" w14:textId="77777777" w:rsidR="00AC6E43" w:rsidRDefault="00AC6E43" w:rsidP="00290B28"/>
                        </w:txbxContent>
                      </wps:txbx>
                      <wps:bodyPr rot="0" vert="horz" wrap="square" lIns="91440" tIns="45720" rIns="91440" bIns="45720" anchor="t" anchorCtr="0">
                        <a:noAutofit/>
                      </wps:bodyPr>
                    </wps:wsp>
                  </a:graphicData>
                </a:graphic>
              </wp:inline>
            </w:drawing>
          </mc:Choice>
          <mc:Fallback>
            <w:pict>
              <v:shape w14:anchorId="35EB91B7" id="Text Box 2" o:spid="_x0000_s1036" type="#_x0000_t202" style="width:437.85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">
                <v:textbox>
                  <w:txbxContent>
                    <w:p w14:paraId="687908AB" w14:textId="77777777" w:rsidR="00AC6E43" w:rsidRDefault="00AC6E43" w:rsidP="00290B28">
                      <w:r w:rsidRPr="006D4BB2">
                        <w:t>Source: Samson (2008) based on Heckman &amp; Carneiro (2003) and Handa (2007)</w:t>
                      </w:r>
                      <w:r>
                        <w:t xml:space="preserve"> in </w:t>
                      </w:r>
                      <w:r>
                        <w:rPr>
                          <w:noProof/>
                        </w:rPr>
                        <w:t>(Winder &amp; Yablonski, 2012)</w:t>
                      </w:r>
                    </w:p>
                    <w:p w14:paraId="064E8315" w14:textId="77777777" w:rsidR="00AC6E43" w:rsidRDefault="00AC6E43" w:rsidP="00290B28"/>
                  </w:txbxContent>
                </v:textbox>
                <w10:anchorlock/>
              </v:shape>
            </w:pict>
          </mc:Fallback>
        </mc:AlternateContent>
      </w:r>
    </w:p>
    <w:p w14:paraId="4E59913F" w14:textId="036BCD8B" w:rsidR="00290B28" w:rsidRDefault="00290B28" w:rsidP="006766EF">
      <w:pPr>
        <w:rPr>
          <w:lang w:val="en-GB"/>
        </w:rPr>
      </w:pPr>
      <w:r w:rsidRPr="0089380E">
        <w:rPr>
          <w:lang w:val="en-GB"/>
        </w:rPr>
        <w:t xml:space="preserve">The evaluation of the CSG in South Africa </w:t>
      </w:r>
      <w:r w:rsidR="006A1CB0">
        <w:rPr>
          <w:lang w:val="en-GB"/>
        </w:rPr>
        <w:t>for</w:t>
      </w:r>
      <w:r w:rsidR="006A1CB0" w:rsidRPr="0089380E">
        <w:rPr>
          <w:lang w:val="en-GB"/>
        </w:rPr>
        <w:t xml:space="preserve"> </w:t>
      </w:r>
      <w:r w:rsidRPr="0089380E">
        <w:rPr>
          <w:lang w:val="en-GB"/>
        </w:rPr>
        <w:t xml:space="preserve">a child receiving the grant during the critical development window, i.e., for at least two thirds of their first three years and beginning participation before the age of </w:t>
      </w:r>
      <w:r w:rsidRPr="0089380E">
        <w:rPr>
          <w:lang w:val="en-GB"/>
        </w:rPr>
        <w:lastRenderedPageBreak/>
        <w:t xml:space="preserve">one, found that it translated to monthly wage gain of 5-7 </w:t>
      </w:r>
      <w:r w:rsidR="00350C22">
        <w:rPr>
          <w:lang w:val="en-GB"/>
        </w:rPr>
        <w:t>percent</w:t>
      </w:r>
      <w:r w:rsidRPr="0089380E">
        <w:rPr>
          <w:lang w:val="en-GB"/>
        </w:rPr>
        <w:t>.</w:t>
      </w:r>
      <w:r w:rsidRPr="0089380E">
        <w:rPr>
          <w:rStyle w:val="FootnoteReference"/>
          <w:lang w:val="en-GB"/>
        </w:rPr>
        <w:footnoteReference w:id="82"/>
      </w:r>
      <w:r w:rsidRPr="0089380E">
        <w:rPr>
          <w:lang w:val="en-GB"/>
        </w:rPr>
        <w:t xml:space="preserve"> Therefore, spending in nutrition and health for children is essentially a long-term investment in human capital development.</w:t>
      </w:r>
    </w:p>
    <w:p w14:paraId="49D4C09F" w14:textId="1809E67E" w:rsidR="001B19B4" w:rsidRPr="0089380E" w:rsidRDefault="001B19B4" w:rsidP="001B19B4">
      <w:pPr>
        <w:rPr>
          <w:lang w:val="en-GB"/>
        </w:rPr>
      </w:pPr>
      <w:r w:rsidRPr="0089380E">
        <w:rPr>
          <w:lang w:val="en-GB"/>
        </w:rPr>
        <w:t>Early cognitive development is responsible for development of memory and social skills, language, logical reasoning, planning, and problem solving. The first years of life constitute a critical period of rapid development and appropriate cognitive development in this phase can improve subsequent developmental competency during adulthood.</w:t>
      </w:r>
      <w:r w:rsidRPr="0089380E">
        <w:rPr>
          <w:rStyle w:val="FootnoteReference"/>
          <w:lang w:val="en-GB"/>
        </w:rPr>
        <w:footnoteReference w:id="83"/>
      </w:r>
      <w:r w:rsidRPr="0089380E">
        <w:rPr>
          <w:lang w:val="en-GB"/>
        </w:rPr>
        <w:t xml:space="preserve"> Undernutrition can affect cognitive development by causing structural damage during brain formation and by impairing development of motor skills and exploratory behaviour during infancy.</w:t>
      </w:r>
      <w:r w:rsidRPr="0089380E">
        <w:rPr>
          <w:rStyle w:val="FootnoteReference"/>
          <w:lang w:val="en-GB"/>
        </w:rPr>
        <w:footnoteReference w:id="84"/>
      </w:r>
      <w:r w:rsidRPr="0089380E">
        <w:rPr>
          <w:lang w:val="en-GB"/>
        </w:rPr>
        <w:t xml:space="preserve"> In Cebu, stunting at 2 years was associated with increase in grade repetition, delayed entry to school</w:t>
      </w:r>
      <w:r w:rsidR="006A1CB0">
        <w:rPr>
          <w:lang w:val="en-GB"/>
        </w:rPr>
        <w:t>,</w:t>
      </w:r>
      <w:r w:rsidRPr="0089380E">
        <w:rPr>
          <w:lang w:val="en-GB"/>
        </w:rPr>
        <w:t xml:space="preserve"> as well as higher dropout rates.</w:t>
      </w:r>
      <w:r w:rsidRPr="0089380E">
        <w:rPr>
          <w:rStyle w:val="FootnoteReference"/>
          <w:lang w:val="en-GB"/>
        </w:rPr>
        <w:footnoteReference w:id="85"/>
      </w:r>
      <w:r w:rsidRPr="0089380E">
        <w:rPr>
          <w:lang w:val="en-GB"/>
        </w:rPr>
        <w:t xml:space="preserve"> In Guatemala food supplements during early childhood improved schooling in women by 1-2 years</w:t>
      </w:r>
      <w:r w:rsidRPr="0089380E">
        <w:rPr>
          <w:rStyle w:val="FootnoteReference"/>
          <w:lang w:val="en-GB"/>
        </w:rPr>
        <w:footnoteReference w:id="86"/>
      </w:r>
      <w:r w:rsidRPr="0089380E">
        <w:rPr>
          <w:lang w:val="en-GB"/>
        </w:rPr>
        <w:t xml:space="preserve"> and in Zimbabwe, a 3·4 cm difference in height-for-age at 3 years was associated with almost an additional grade of achieved schooling.</w:t>
      </w:r>
      <w:r w:rsidRPr="0089380E">
        <w:rPr>
          <w:rStyle w:val="FootnoteReference"/>
          <w:lang w:val="en-GB"/>
        </w:rPr>
        <w:footnoteReference w:id="87"/>
      </w:r>
      <w:r w:rsidRPr="0089380E">
        <w:rPr>
          <w:lang w:val="en-GB"/>
        </w:rPr>
        <w:t xml:space="preserve"> Furthermore, a repeated analysis of longitudinal data from the Philippines, Jamaica, Peru, and Indonesia, as well as with new data from Brazil and South Africa, indicated that stunting between 12 and 36 months of age linked to poorer cognitive performance and/or poorer performance in middle childhood.</w:t>
      </w:r>
      <w:r w:rsidRPr="0089380E">
        <w:rPr>
          <w:rStyle w:val="FootnoteReference"/>
          <w:lang w:val="en-GB"/>
        </w:rPr>
        <w:footnoteReference w:id="88"/>
      </w:r>
    </w:p>
    <w:p w14:paraId="22B44E2D" w14:textId="10C0475A" w:rsidR="001B19B4" w:rsidRPr="0089380E" w:rsidRDefault="001B19B4" w:rsidP="001B19B4">
      <w:pPr>
        <w:rPr>
          <w:i/>
          <w:u w:val="single"/>
          <w:lang w:val="en-GB"/>
        </w:rPr>
      </w:pPr>
      <w:r w:rsidRPr="0089380E">
        <w:rPr>
          <w:lang w:val="en-GB"/>
        </w:rPr>
        <w:t>Better nutrition can improve adult earnings by improving intellectual human capital though better mental and cognitive development. It can also increase income by enhancing productivity in manual labour by improving body size, strength and resulting work capacity.</w:t>
      </w:r>
      <w:r w:rsidRPr="0089380E">
        <w:rPr>
          <w:rStyle w:val="FootnoteReference"/>
          <w:lang w:val="en-GB"/>
        </w:rPr>
        <w:footnoteReference w:id="89"/>
      </w:r>
    </w:p>
    <w:p w14:paraId="01EE6E0E" w14:textId="467A840B" w:rsidR="001B19B4" w:rsidRDefault="001B19B4" w:rsidP="001B19B4">
      <w:pPr>
        <w:rPr>
          <w:lang w:val="en-GB"/>
        </w:rPr>
      </w:pPr>
      <w:r w:rsidRPr="0089380E">
        <w:rPr>
          <w:lang w:val="en-GB"/>
        </w:rPr>
        <w:t xml:space="preserve">In Malawi, participants of the </w:t>
      </w:r>
      <w:r>
        <w:rPr>
          <w:i/>
          <w:lang w:val="en-GB"/>
        </w:rPr>
        <w:t>M</w:t>
      </w:r>
      <w:r w:rsidRPr="0089380E">
        <w:rPr>
          <w:i/>
          <w:lang w:val="en-GB"/>
        </w:rPr>
        <w:t xml:space="preserve">chinji </w:t>
      </w:r>
      <w:r w:rsidRPr="0089380E">
        <w:rPr>
          <w:lang w:val="en-GB"/>
        </w:rPr>
        <w:t xml:space="preserve">Social Cash Transfer scheme exhibited a </w:t>
      </w:r>
      <w:r w:rsidR="000364B2">
        <w:rPr>
          <w:lang w:val="en-GB"/>
        </w:rPr>
        <w:t>decrease</w:t>
      </w:r>
      <w:r w:rsidRPr="0089380E">
        <w:rPr>
          <w:lang w:val="en-GB"/>
        </w:rPr>
        <w:t xml:space="preserve"> in the proportion of children experiencing stunted growth from 55</w:t>
      </w:r>
      <w:r w:rsidR="004204FD">
        <w:rPr>
          <w:lang w:val="en-GB"/>
        </w:rPr>
        <w:t xml:space="preserve"> percent</w:t>
      </w:r>
      <w:r w:rsidRPr="0089380E">
        <w:rPr>
          <w:lang w:val="en-GB"/>
        </w:rPr>
        <w:t xml:space="preserve"> to 46</w:t>
      </w:r>
      <w:r w:rsidR="004204FD">
        <w:rPr>
          <w:lang w:val="en-GB"/>
        </w:rPr>
        <w:t xml:space="preserve"> percent</w:t>
      </w:r>
      <w:r w:rsidRPr="0089380E">
        <w:rPr>
          <w:lang w:val="en-GB"/>
        </w:rPr>
        <w:t>, compared to a constant proportion of individuals with stunted growth (55</w:t>
      </w:r>
      <w:r w:rsidR="004204FD">
        <w:rPr>
          <w:lang w:val="en-GB"/>
        </w:rPr>
        <w:t xml:space="preserve"> percent</w:t>
      </w:r>
      <w:r w:rsidRPr="0089380E">
        <w:rPr>
          <w:lang w:val="en-GB"/>
        </w:rPr>
        <w:t>) amongst non-participants during the pilot.</w:t>
      </w:r>
      <w:r w:rsidRPr="0089380E">
        <w:rPr>
          <w:rStyle w:val="FootnoteReference"/>
          <w:lang w:val="en-GB"/>
        </w:rPr>
        <w:footnoteReference w:id="90"/>
      </w:r>
      <w:r w:rsidRPr="0089380E">
        <w:rPr>
          <w:lang w:val="en-GB"/>
        </w:rPr>
        <w:t xml:space="preserve"> In South Africa, evaluation of the Child Support Grant estimates that a boy receiving the grant in early childhood (for two thirds or more of the first three years of life) gained an additional increase in height-for-age at three years </w:t>
      </w:r>
      <w:r w:rsidR="006B212F">
        <w:rPr>
          <w:lang w:val="en-GB"/>
        </w:rPr>
        <w:t>corresponding</w:t>
      </w:r>
      <w:r w:rsidRPr="0089380E">
        <w:rPr>
          <w:lang w:val="en-GB"/>
        </w:rPr>
        <w:t xml:space="preserve"> to </w:t>
      </w:r>
      <w:r w:rsidR="006B212F">
        <w:rPr>
          <w:lang w:val="en-GB"/>
        </w:rPr>
        <w:t xml:space="preserve">a </w:t>
      </w:r>
      <w:r w:rsidRPr="0089380E">
        <w:rPr>
          <w:lang w:val="en-GB"/>
        </w:rPr>
        <w:t>3.5 cm in</w:t>
      </w:r>
      <w:r w:rsidR="006B212F">
        <w:rPr>
          <w:lang w:val="en-GB"/>
        </w:rPr>
        <w:t>crease in</w:t>
      </w:r>
      <w:r w:rsidRPr="0089380E">
        <w:rPr>
          <w:lang w:val="en-GB"/>
        </w:rPr>
        <w:t xml:space="preserve"> height as an adult. Furthermore, according to reports from Bangladesh’s Chars Livelihood Program (CLP), children</w:t>
      </w:r>
      <w:r w:rsidR="000364B2">
        <w:rPr>
          <w:lang w:val="en-GB"/>
        </w:rPr>
        <w:t xml:space="preserve"> who</w:t>
      </w:r>
      <w:r w:rsidRPr="0089380E">
        <w:rPr>
          <w:lang w:val="en-GB"/>
        </w:rPr>
        <w:t xml:space="preserve"> </w:t>
      </w:r>
      <w:r w:rsidR="000364B2">
        <w:rPr>
          <w:lang w:val="en-GB"/>
        </w:rPr>
        <w:t>joined</w:t>
      </w:r>
      <w:r w:rsidRPr="0089380E">
        <w:rPr>
          <w:lang w:val="en-GB"/>
        </w:rPr>
        <w:t xml:space="preserve"> the program at younger ages were less stunted and underweight than</w:t>
      </w:r>
      <w:r w:rsidR="000364B2">
        <w:rPr>
          <w:lang w:val="en-GB"/>
        </w:rPr>
        <w:t xml:space="preserve"> those who began when they were older</w:t>
      </w:r>
      <w:r w:rsidRPr="0089380E">
        <w:rPr>
          <w:lang w:val="en-GB"/>
        </w:rPr>
        <w:t>.</w:t>
      </w:r>
      <w:r w:rsidRPr="0089380E">
        <w:rPr>
          <w:rStyle w:val="FootnoteReference"/>
          <w:lang w:val="en-GB"/>
        </w:rPr>
        <w:footnoteReference w:id="91"/>
      </w:r>
      <w:r w:rsidRPr="0089380E">
        <w:rPr>
          <w:lang w:val="en-GB"/>
        </w:rPr>
        <w:t xml:space="preserve"> Furthermore, in Maharashtra, India, </w:t>
      </w:r>
      <w:r w:rsidRPr="0089380E">
        <w:rPr>
          <w:lang w:val="en-GB"/>
        </w:rPr>
        <w:lastRenderedPageBreak/>
        <w:t xml:space="preserve">39 </w:t>
      </w:r>
      <w:r w:rsidR="00350C22">
        <w:rPr>
          <w:lang w:val="en-GB"/>
        </w:rPr>
        <w:t>percent</w:t>
      </w:r>
      <w:r w:rsidRPr="0089380E">
        <w:rPr>
          <w:lang w:val="en-GB"/>
        </w:rPr>
        <w:t xml:space="preserve"> of children under the age of two </w:t>
      </w:r>
      <w:r w:rsidR="006B212F">
        <w:rPr>
          <w:lang w:val="en-GB"/>
        </w:rPr>
        <w:t>experienced stunting</w:t>
      </w:r>
      <w:r w:rsidRPr="0089380E">
        <w:rPr>
          <w:lang w:val="en-GB"/>
        </w:rPr>
        <w:t xml:space="preserve"> in 2006, but after a nutrition initiative launched in 2005 that improved what children </w:t>
      </w:r>
      <w:r w:rsidR="006B212F">
        <w:rPr>
          <w:lang w:val="en-GB"/>
        </w:rPr>
        <w:t>ate</w:t>
      </w:r>
      <w:r w:rsidRPr="0089380E">
        <w:rPr>
          <w:lang w:val="en-GB"/>
        </w:rPr>
        <w:t xml:space="preserve"> and</w:t>
      </w:r>
      <w:r w:rsidR="000364B2">
        <w:rPr>
          <w:lang w:val="en-GB"/>
        </w:rPr>
        <w:t xml:space="preserve"> care for</w:t>
      </w:r>
      <w:r w:rsidRPr="0089380E">
        <w:rPr>
          <w:lang w:val="en-GB"/>
        </w:rPr>
        <w:t xml:space="preserve"> children and mothers</w:t>
      </w:r>
      <w:r w:rsidR="000364B2">
        <w:rPr>
          <w:lang w:val="en-GB"/>
        </w:rPr>
        <w:t xml:space="preserve"> </w:t>
      </w:r>
      <w:r w:rsidRPr="0089380E">
        <w:rPr>
          <w:lang w:val="en-GB"/>
        </w:rPr>
        <w:t xml:space="preserve">only 23 </w:t>
      </w:r>
      <w:r w:rsidR="00350C22">
        <w:rPr>
          <w:lang w:val="en-GB"/>
        </w:rPr>
        <w:t>percent</w:t>
      </w:r>
      <w:r w:rsidRPr="0089380E">
        <w:rPr>
          <w:lang w:val="en-GB"/>
        </w:rPr>
        <w:t xml:space="preserve"> of children under the age of two were stunted</w:t>
      </w:r>
      <w:r w:rsidR="000364B2">
        <w:rPr>
          <w:lang w:val="en-GB"/>
        </w:rPr>
        <w:t xml:space="preserve"> in 2012</w:t>
      </w:r>
      <w:r w:rsidRPr="0089380E">
        <w:rPr>
          <w:lang w:val="en-GB"/>
        </w:rPr>
        <w:t xml:space="preserve">. Even </w:t>
      </w:r>
      <w:r w:rsidR="000364B2">
        <w:rPr>
          <w:lang w:val="en-GB"/>
        </w:rPr>
        <w:t>i</w:t>
      </w:r>
      <w:r w:rsidRPr="0089380E">
        <w:rPr>
          <w:lang w:val="en-GB"/>
        </w:rPr>
        <w:t xml:space="preserve">n Peru, </w:t>
      </w:r>
      <w:r w:rsidRPr="0089380E">
        <w:t>following the Child Malnutrition Initiative, which began in 2006, stunting reduced by a third from an estimated 30 </w:t>
      </w:r>
      <w:r w:rsidR="00350C22">
        <w:t>percent</w:t>
      </w:r>
      <w:r w:rsidRPr="0089380E">
        <w:t xml:space="preserve"> in 2004–2006 to 20 percent in 2011.</w:t>
      </w:r>
      <w:r w:rsidRPr="0089380E">
        <w:rPr>
          <w:rStyle w:val="FootnoteReference"/>
        </w:rPr>
        <w:footnoteReference w:id="92"/>
      </w:r>
      <w:r w:rsidRPr="0089380E">
        <w:rPr>
          <w:lang w:val="en-GB"/>
        </w:rPr>
        <w:t xml:space="preserve"> </w:t>
      </w:r>
      <w:r w:rsidRPr="0089380E">
        <w:t>These figures</w:t>
      </w:r>
      <w:r w:rsidR="000364B2">
        <w:t>,</w:t>
      </w:r>
      <w:r w:rsidRPr="0089380E">
        <w:t xml:space="preserve"> </w:t>
      </w:r>
      <w:r w:rsidR="000364B2">
        <w:t>which illustrate</w:t>
      </w:r>
      <w:r w:rsidRPr="0089380E">
        <w:t xml:space="preserve"> a reduction in health indicators due to improvement in nutritional intake of children</w:t>
      </w:r>
      <w:r w:rsidR="000364B2">
        <w:t>,</w:t>
      </w:r>
      <w:r w:rsidRPr="0089380E">
        <w:t xml:space="preserve"> highlight the impressive health outcomes that are attainable with investment in better nutrition</w:t>
      </w:r>
      <w:r w:rsidRPr="0003429D">
        <w:t>.</w:t>
      </w:r>
      <w:r w:rsidR="0003429D" w:rsidRPr="0003429D">
        <w:rPr>
          <w:lang w:val="en-GB"/>
        </w:rPr>
        <w:t xml:space="preserve"> </w:t>
      </w:r>
      <w:r w:rsidRPr="0003429D">
        <w:rPr>
          <w:lang w:val="en-GB"/>
        </w:rPr>
        <w:t xml:space="preserve">Studies have </w:t>
      </w:r>
      <w:r w:rsidR="0003429D" w:rsidRPr="00713366">
        <w:rPr>
          <w:lang w:val="en-GB"/>
        </w:rPr>
        <w:t xml:space="preserve">consistently </w:t>
      </w:r>
      <w:r w:rsidRPr="0003429D">
        <w:rPr>
          <w:lang w:val="en-GB"/>
        </w:rPr>
        <w:t xml:space="preserve">found that exposure to improved nutrition before, but not after, 3 years of age can increase earnings. Providing better nutrition from </w:t>
      </w:r>
      <w:r w:rsidR="00B21DD5" w:rsidRPr="0003429D">
        <w:rPr>
          <w:lang w:val="en-GB"/>
        </w:rPr>
        <w:t>zero</w:t>
      </w:r>
      <w:r w:rsidRPr="0003429D">
        <w:rPr>
          <w:lang w:val="en-GB"/>
        </w:rPr>
        <w:t xml:space="preserve"> to 2 years increased the hourly wages of Guatemalan men by an equivalent of 46</w:t>
      </w:r>
      <w:r w:rsidR="004204FD">
        <w:rPr>
          <w:lang w:val="en-GB"/>
        </w:rPr>
        <w:t xml:space="preserve"> percent</w:t>
      </w:r>
      <w:r w:rsidRPr="0003429D">
        <w:rPr>
          <w:lang w:val="en-GB"/>
        </w:rPr>
        <w:t xml:space="preserve"> increase in average wages.</w:t>
      </w:r>
      <w:r w:rsidRPr="0003429D">
        <w:rPr>
          <w:rStyle w:val="FootnoteReference"/>
          <w:lang w:val="en-GB"/>
        </w:rPr>
        <w:footnoteReference w:id="93"/>
      </w:r>
    </w:p>
    <w:p w14:paraId="3778DAB5" w14:textId="522A9D24" w:rsidR="007D2F2F" w:rsidRPr="0089380E" w:rsidRDefault="007D2F2F" w:rsidP="006766EF">
      <w:pPr>
        <w:rPr>
          <w:lang w:val="en-GB"/>
        </w:rPr>
      </w:pPr>
      <w:r>
        <w:rPr>
          <w:lang w:val="en-GB"/>
        </w:rPr>
        <w:t xml:space="preserve">Furthermore, Thailand faces a double burden of nutrition, and while under nutrition is a problem is some households, obesity </w:t>
      </w:r>
      <w:r w:rsidR="001704F0">
        <w:rPr>
          <w:lang w:val="en-GB"/>
        </w:rPr>
        <w:t>for</w:t>
      </w:r>
      <w:r>
        <w:rPr>
          <w:lang w:val="en-GB"/>
        </w:rPr>
        <w:t xml:space="preserve"> older </w:t>
      </w:r>
      <w:r w:rsidR="001704F0">
        <w:rPr>
          <w:lang w:val="en-GB"/>
        </w:rPr>
        <w:t>children</w:t>
      </w:r>
      <w:r>
        <w:rPr>
          <w:lang w:val="en-GB"/>
        </w:rPr>
        <w:t xml:space="preserve"> is </w:t>
      </w:r>
      <w:r w:rsidR="001704F0">
        <w:rPr>
          <w:lang w:val="en-GB"/>
        </w:rPr>
        <w:t>an issue in others</w:t>
      </w:r>
      <w:r>
        <w:rPr>
          <w:lang w:val="en-GB"/>
        </w:rPr>
        <w:t>. To reduce obesity at older ages</w:t>
      </w:r>
      <w:r w:rsidR="001704F0">
        <w:rPr>
          <w:lang w:val="en-GB"/>
        </w:rPr>
        <w:t>, appropriate nutrition in early childhood, as well nutritional knowledge of the caregiver, is essential.</w:t>
      </w:r>
      <w:r>
        <w:rPr>
          <w:lang w:val="en-GB"/>
        </w:rPr>
        <w:t xml:space="preserve"> </w:t>
      </w:r>
    </w:p>
    <w:p w14:paraId="11FFD700" w14:textId="77777777" w:rsidR="00713366" w:rsidRDefault="00713366" w:rsidP="006766EF">
      <w:pPr>
        <w:rPr>
          <w:b/>
          <w:i/>
          <w:lang w:val="en-GB"/>
        </w:rPr>
      </w:pPr>
    </w:p>
    <w:p w14:paraId="75D2B73F" w14:textId="782B4F4A" w:rsidR="00290B28" w:rsidRDefault="00290B28" w:rsidP="006766EF">
      <w:pPr>
        <w:rPr>
          <w:b/>
          <w:i/>
          <w:lang w:val="en-GB"/>
        </w:rPr>
      </w:pPr>
      <w:r w:rsidRPr="0003429D">
        <w:rPr>
          <w:b/>
          <w:i/>
          <w:lang w:val="en-GB"/>
        </w:rPr>
        <w:t xml:space="preserve">Increased Uptake of Healthcare </w:t>
      </w:r>
      <w:r w:rsidR="001B19B4" w:rsidRPr="00713366">
        <w:rPr>
          <w:b/>
          <w:i/>
          <w:lang w:val="en-GB"/>
        </w:rPr>
        <w:t>Improves</w:t>
      </w:r>
      <w:r w:rsidRPr="0003429D">
        <w:rPr>
          <w:b/>
          <w:i/>
          <w:lang w:val="en-GB"/>
        </w:rPr>
        <w:t xml:space="preserve"> </w:t>
      </w:r>
      <w:r w:rsidR="00252445" w:rsidRPr="0003429D">
        <w:rPr>
          <w:b/>
          <w:i/>
          <w:lang w:val="en-GB"/>
        </w:rPr>
        <w:t xml:space="preserve">Physical </w:t>
      </w:r>
      <w:r w:rsidRPr="0003429D">
        <w:rPr>
          <w:b/>
          <w:i/>
          <w:lang w:val="en-GB"/>
        </w:rPr>
        <w:t>Development</w:t>
      </w:r>
      <w:r w:rsidR="00125272" w:rsidRPr="00713366">
        <w:rPr>
          <w:b/>
          <w:i/>
          <w:lang w:val="en-GB"/>
        </w:rPr>
        <w:t xml:space="preserve"> </w:t>
      </w:r>
      <w:r w:rsidR="001B19B4" w:rsidRPr="00713366">
        <w:rPr>
          <w:b/>
          <w:i/>
          <w:lang w:val="en-GB"/>
        </w:rPr>
        <w:t xml:space="preserve">of Children and </w:t>
      </w:r>
      <w:r w:rsidR="004C4FE0" w:rsidRPr="0003429D">
        <w:rPr>
          <w:b/>
          <w:i/>
          <w:lang w:val="en-GB"/>
        </w:rPr>
        <w:t>Health Outcomes</w:t>
      </w:r>
    </w:p>
    <w:p w14:paraId="636C1DFA" w14:textId="3A6DEF13" w:rsidR="00252445" w:rsidRDefault="001B19B4" w:rsidP="006766EF">
      <w:pPr>
        <w:rPr>
          <w:b/>
          <w:i/>
          <w:lang w:val="en-GB"/>
        </w:rPr>
      </w:pPr>
      <w:r>
        <w:rPr>
          <w:noProof/>
          <w:lang w:val="en-GB" w:eastAsia="en-GB"/>
        </w:rPr>
        <w:drawing>
          <wp:inline distT="0" distB="0" distL="0" distR="0" wp14:anchorId="267990FC" wp14:editId="20BBC84C">
            <wp:extent cx="5334000" cy="219075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34000" cy="2190750"/>
                    </a:xfrm>
                    <a:prstGeom prst="rect">
                      <a:avLst/>
                    </a:prstGeom>
                  </pic:spPr>
                </pic:pic>
              </a:graphicData>
            </a:graphic>
          </wp:inline>
        </w:drawing>
      </w:r>
    </w:p>
    <w:p w14:paraId="4F7F81ED" w14:textId="5F42729E" w:rsidR="001B19B4" w:rsidRDefault="001B19B4" w:rsidP="006766EF">
      <w:pPr>
        <w:rPr>
          <w:i/>
          <w:lang w:val="en-GB"/>
        </w:rPr>
      </w:pPr>
      <w:r w:rsidRPr="00713366">
        <w:rPr>
          <w:i/>
          <w:lang w:val="en-GB"/>
        </w:rPr>
        <w:t>Improved Physical Development and Health Outcomes</w:t>
      </w:r>
    </w:p>
    <w:p w14:paraId="653104F1" w14:textId="3FBBEA45" w:rsidR="00125272" w:rsidRDefault="00125272" w:rsidP="006766EF">
      <w:pPr>
        <w:rPr>
          <w:lang w:val="en-GB"/>
        </w:rPr>
      </w:pPr>
      <w:r>
        <w:rPr>
          <w:lang w:val="en-GB"/>
        </w:rPr>
        <w:t xml:space="preserve">Increase in the uptake of preventive healthcare services, or adequate antenatal and post-natal healthcare services can significantly affect the physical development of children during pregnancy and after birth. </w:t>
      </w:r>
      <w:r w:rsidR="009D5AE6">
        <w:rPr>
          <w:lang w:val="en-GB"/>
        </w:rPr>
        <w:t xml:space="preserve">Ensuring the child and mother are in good health, without any deficiencies, or physical or mental disabilities </w:t>
      </w:r>
      <w:r w:rsidR="009D5AE6">
        <w:rPr>
          <w:lang w:val="en-GB"/>
        </w:rPr>
        <w:lastRenderedPageBreak/>
        <w:t xml:space="preserve">(or the timely identification of any such problem) not only extensively increase chances of adequately addressing curable diseases in the infant, but also helps the family better prepare to take care of the child. </w:t>
      </w:r>
    </w:p>
    <w:p w14:paraId="241B156A" w14:textId="5621A56F" w:rsidR="00047BCD" w:rsidRDefault="008A34D9" w:rsidP="006766EF">
      <w:pPr>
        <w:rPr>
          <w:lang w:val="en-GB"/>
        </w:rPr>
      </w:pPr>
      <w:r>
        <w:rPr>
          <w:lang w:val="en-GB"/>
        </w:rPr>
        <w:t xml:space="preserve">The lack of essential micronutrients before and during pregnancy can significantly inhibit the physical and mental development of the </w:t>
      </w:r>
      <w:r w:rsidR="00992CC4">
        <w:rPr>
          <w:lang w:val="en-GB"/>
        </w:rPr>
        <w:t>child. Regular</w:t>
      </w:r>
      <w:r>
        <w:rPr>
          <w:lang w:val="en-GB"/>
        </w:rPr>
        <w:t xml:space="preserve"> health check-ups can identify and rectify such deficiencies in the early stages and minimise effects on the unborn child.</w:t>
      </w:r>
      <w:r>
        <w:rPr>
          <w:rStyle w:val="FootnoteReference"/>
          <w:lang w:val="en-GB"/>
        </w:rPr>
        <w:footnoteReference w:id="94"/>
      </w:r>
      <w:r>
        <w:rPr>
          <w:lang w:val="en-GB"/>
        </w:rPr>
        <w:t xml:space="preserve">Post-birth, the health of the mother is as important as that of the </w:t>
      </w:r>
      <w:r w:rsidR="00B21DD5">
        <w:rPr>
          <w:lang w:val="en-GB"/>
        </w:rPr>
        <w:t>newborn</w:t>
      </w:r>
      <w:r>
        <w:rPr>
          <w:lang w:val="en-GB"/>
        </w:rPr>
        <w:t xml:space="preserve"> child. Post-surgical complications</w:t>
      </w:r>
      <w:r w:rsidR="00992CC4">
        <w:rPr>
          <w:lang w:val="en-GB"/>
        </w:rPr>
        <w:t xml:space="preserve"> and</w:t>
      </w:r>
      <w:r>
        <w:rPr>
          <w:lang w:val="en-GB"/>
        </w:rPr>
        <w:t xml:space="preserve"> inadequate nutrition could have </w:t>
      </w:r>
      <w:r w:rsidR="00992CC4">
        <w:rPr>
          <w:lang w:val="en-GB"/>
        </w:rPr>
        <w:t>significant</w:t>
      </w:r>
      <w:r>
        <w:rPr>
          <w:lang w:val="en-GB"/>
        </w:rPr>
        <w:t xml:space="preserve"> consequences for the mother’s health, including weight loss and nutrient deficiencies. In young infants, incidence of common diseases like diarrhoea and pneumonia can be potentially high, especially in low-income localities. In such cases, lack of adequate knowledge and the inability to reach a healthcare facility on time could prove fatal for children</w:t>
      </w:r>
      <w:r w:rsidR="00047BCD">
        <w:rPr>
          <w:lang w:val="en-GB"/>
        </w:rPr>
        <w:t xml:space="preserve">. Increasing income allows households to seek healthcare sooner rather than opting for </w:t>
      </w:r>
      <w:r w:rsidR="00B21DD5">
        <w:rPr>
          <w:lang w:val="en-GB"/>
        </w:rPr>
        <w:t>free,</w:t>
      </w:r>
      <w:r w:rsidR="00047BCD">
        <w:rPr>
          <w:lang w:val="en-GB"/>
        </w:rPr>
        <w:t xml:space="preserve"> alternative care </w:t>
      </w:r>
      <w:r w:rsidR="006B212F">
        <w:rPr>
          <w:lang w:val="en-GB"/>
        </w:rPr>
        <w:t xml:space="preserve">such as </w:t>
      </w:r>
      <w:r w:rsidR="00047BCD">
        <w:rPr>
          <w:lang w:val="en-GB"/>
        </w:rPr>
        <w:t>home remedies that could potentially escalate the</w:t>
      </w:r>
      <w:r w:rsidR="00992CC4">
        <w:rPr>
          <w:lang w:val="en-GB"/>
        </w:rPr>
        <w:t xml:space="preserve"> severity of the</w:t>
      </w:r>
      <w:r w:rsidR="00047BCD">
        <w:rPr>
          <w:lang w:val="en-GB"/>
        </w:rPr>
        <w:t xml:space="preserve"> </w:t>
      </w:r>
      <w:r w:rsidR="00992CC4">
        <w:rPr>
          <w:lang w:val="en-GB"/>
        </w:rPr>
        <w:t>illness</w:t>
      </w:r>
      <w:r w:rsidR="00047BCD">
        <w:rPr>
          <w:lang w:val="en-GB"/>
        </w:rPr>
        <w:t xml:space="preserve">. Early identification </w:t>
      </w:r>
      <w:r w:rsidR="00992CC4">
        <w:rPr>
          <w:lang w:val="en-GB"/>
        </w:rPr>
        <w:t xml:space="preserve">and treatment </w:t>
      </w:r>
      <w:r w:rsidR="00047BCD">
        <w:rPr>
          <w:lang w:val="en-GB"/>
        </w:rPr>
        <w:t xml:space="preserve">of many such illnesses can also prevent </w:t>
      </w:r>
      <w:r w:rsidR="00992CC4">
        <w:rPr>
          <w:lang w:val="en-GB"/>
        </w:rPr>
        <w:t xml:space="preserve">associated </w:t>
      </w:r>
      <w:r w:rsidR="00047BCD">
        <w:rPr>
          <w:lang w:val="en-GB"/>
        </w:rPr>
        <w:t>malnutrition or loss of nutrition that could affect the physical development of the child.</w:t>
      </w:r>
    </w:p>
    <w:p w14:paraId="75448D40" w14:textId="77777777" w:rsidR="00713366" w:rsidRDefault="00047BCD" w:rsidP="006766EF">
      <w:pPr>
        <w:rPr>
          <w:lang w:val="en-GB"/>
        </w:rPr>
      </w:pPr>
      <w:r>
        <w:rPr>
          <w:lang w:val="en-GB"/>
        </w:rPr>
        <w:t>Moreover, appropriate vaccinations and boosters can also improve health outcomes by preventing diseases like polio, diphtheria, tetanus. The absence of essential vaccination can put the mother and the child at risk for life-threatening illness, cause deterioration of physical health and eventually lead to high out-of-packet payments in response to late identification of illnesses.</w:t>
      </w:r>
    </w:p>
    <w:p w14:paraId="5BE5930C" w14:textId="63D465E5" w:rsidR="00290B28" w:rsidRDefault="006B212F" w:rsidP="006766EF">
      <w:pPr>
        <w:rPr>
          <w:b/>
          <w:i/>
          <w:lang w:val="en-GB"/>
        </w:rPr>
      </w:pPr>
      <w:r w:rsidRPr="0003429D">
        <w:rPr>
          <w:b/>
          <w:i/>
          <w:lang w:val="en-GB"/>
        </w:rPr>
        <w:t>Spill over</w:t>
      </w:r>
      <w:r w:rsidR="00290B28" w:rsidRPr="0003429D">
        <w:rPr>
          <w:b/>
          <w:i/>
          <w:lang w:val="en-GB"/>
        </w:rPr>
        <w:t xml:space="preserve"> Effects</w:t>
      </w:r>
      <w:r w:rsidR="002B3003">
        <w:rPr>
          <w:b/>
          <w:i/>
          <w:lang w:val="en-GB"/>
        </w:rPr>
        <w:t xml:space="preserve"> of Enhanced Socio-economic Opportunities</w:t>
      </w:r>
    </w:p>
    <w:p w14:paraId="0D6ECA46" w14:textId="32A5F78D" w:rsidR="007D049A" w:rsidRPr="0089380E" w:rsidRDefault="007D049A" w:rsidP="006766EF">
      <w:pPr>
        <w:rPr>
          <w:b/>
          <w:i/>
          <w:lang w:val="en-GB"/>
        </w:rPr>
      </w:pPr>
      <w:r>
        <w:rPr>
          <w:noProof/>
          <w:lang w:val="en-GB" w:eastAsia="en-GB"/>
        </w:rPr>
        <w:drawing>
          <wp:inline distT="0" distB="0" distL="0" distR="0" wp14:anchorId="24169A1E" wp14:editId="739FE018">
            <wp:extent cx="2264735" cy="1795523"/>
            <wp:effectExtent l="0" t="0" r="254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266773" cy="1797139"/>
                    </a:xfrm>
                    <a:prstGeom prst="rect">
                      <a:avLst/>
                    </a:prstGeom>
                  </pic:spPr>
                </pic:pic>
              </a:graphicData>
            </a:graphic>
          </wp:inline>
        </w:drawing>
      </w:r>
    </w:p>
    <w:p w14:paraId="28F243E4" w14:textId="4C7FFA9D" w:rsidR="007D049A" w:rsidRPr="00713366" w:rsidRDefault="007D049A" w:rsidP="007D049A">
      <w:r>
        <w:rPr>
          <w:lang w:val="en-GB"/>
        </w:rPr>
        <w:t xml:space="preserve">*Spill over effects – </w:t>
      </w:r>
      <w:r w:rsidR="003F08B3" w:rsidRPr="003F08B3">
        <w:rPr>
          <w:lang w:val="en-GB"/>
        </w:rPr>
        <w:t xml:space="preserve">Improved Education, Improved Household Health, Improved Employment Opportunities, </w:t>
      </w:r>
      <w:r w:rsidR="004C4FE0" w:rsidRPr="003F08B3">
        <w:rPr>
          <w:lang w:val="en-GB"/>
        </w:rPr>
        <w:t>and Increased</w:t>
      </w:r>
      <w:r w:rsidR="003F08B3" w:rsidRPr="003F08B3">
        <w:rPr>
          <w:lang w:val="en-GB"/>
        </w:rPr>
        <w:t xml:space="preserve"> Access to Credit</w:t>
      </w:r>
    </w:p>
    <w:p w14:paraId="03EA8C92" w14:textId="07DE2576" w:rsidR="00085DF6" w:rsidRDefault="00EA0141" w:rsidP="006766EF">
      <w:pPr>
        <w:rPr>
          <w:lang w:val="en-GB"/>
        </w:rPr>
      </w:pPr>
      <w:r>
        <w:rPr>
          <w:lang w:val="en-GB"/>
        </w:rPr>
        <w:lastRenderedPageBreak/>
        <w:t xml:space="preserve">Socioeconomic activities like </w:t>
      </w:r>
      <w:r w:rsidR="006B212F">
        <w:rPr>
          <w:lang w:val="en-GB"/>
        </w:rPr>
        <w:t>job seeking</w:t>
      </w:r>
      <w:r>
        <w:rPr>
          <w:lang w:val="en-GB"/>
        </w:rPr>
        <w:t>,</w:t>
      </w:r>
      <w:r w:rsidR="00493336">
        <w:rPr>
          <w:lang w:val="en-GB"/>
        </w:rPr>
        <w:t xml:space="preserve"> and</w:t>
      </w:r>
      <w:r>
        <w:rPr>
          <w:lang w:val="en-GB"/>
        </w:rPr>
        <w:t xml:space="preserve"> investment in education and </w:t>
      </w:r>
      <w:r w:rsidR="00085DF6">
        <w:rPr>
          <w:lang w:val="en-GB"/>
        </w:rPr>
        <w:t>hygiene</w:t>
      </w:r>
      <w:r w:rsidR="00493336">
        <w:rPr>
          <w:lang w:val="en-GB"/>
        </w:rPr>
        <w:t>,</w:t>
      </w:r>
      <w:r>
        <w:rPr>
          <w:lang w:val="en-GB"/>
        </w:rPr>
        <w:t xml:space="preserve"> can have multiple </w:t>
      </w:r>
      <w:r w:rsidR="006B212F">
        <w:rPr>
          <w:lang w:val="en-GB"/>
        </w:rPr>
        <w:t>spill over</w:t>
      </w:r>
      <w:r>
        <w:rPr>
          <w:lang w:val="en-GB"/>
        </w:rPr>
        <w:t xml:space="preserve"> effects on the household and positively affect the wellbeing of the household in the </w:t>
      </w:r>
      <w:r w:rsidR="00493336">
        <w:rPr>
          <w:lang w:val="en-GB"/>
        </w:rPr>
        <w:t>long term</w:t>
      </w:r>
      <w:r>
        <w:rPr>
          <w:lang w:val="en-GB"/>
        </w:rPr>
        <w:t>.</w:t>
      </w:r>
      <w:r w:rsidR="00796D19">
        <w:rPr>
          <w:lang w:val="en-GB"/>
        </w:rPr>
        <w:t xml:space="preserve"> As a result of increased opportunities, households might be able to invest in small business opportunities or find a better paying employment. </w:t>
      </w:r>
      <w:r w:rsidR="00E10C90">
        <w:rPr>
          <w:lang w:val="en-GB"/>
        </w:rPr>
        <w:t>W</w:t>
      </w:r>
      <w:r w:rsidR="00796D19">
        <w:rPr>
          <w:lang w:val="en-GB"/>
        </w:rPr>
        <w:t xml:space="preserve">omen of the household </w:t>
      </w:r>
      <w:r w:rsidR="00E10C90">
        <w:rPr>
          <w:lang w:val="en-GB"/>
        </w:rPr>
        <w:t xml:space="preserve">may also be able </w:t>
      </w:r>
      <w:r w:rsidR="00796D19">
        <w:rPr>
          <w:lang w:val="en-GB"/>
        </w:rPr>
        <w:t xml:space="preserve">to hire caretakers for the house or the child and employ themselves in income-generating activities </w:t>
      </w:r>
      <w:r w:rsidR="00E10C90">
        <w:rPr>
          <w:lang w:val="en-GB"/>
        </w:rPr>
        <w:t>that will ultimately</w:t>
      </w:r>
      <w:r w:rsidR="00796D19">
        <w:rPr>
          <w:lang w:val="en-GB"/>
        </w:rPr>
        <w:t xml:space="preserve"> improve the overall financial status of the house. Additionally, better health care seeking and nutrition intake practices will lead to improved overall health for all members of the household, including the index child and the woman caregiver.</w:t>
      </w:r>
      <w:r w:rsidR="007D049A">
        <w:rPr>
          <w:lang w:val="en-GB"/>
        </w:rPr>
        <w:t xml:space="preserve"> Furthermore, increase in disposable income could increase investment in educational opportunities, including vocational training or continuing education</w:t>
      </w:r>
      <w:r w:rsidR="00E10C90">
        <w:rPr>
          <w:lang w:val="en-GB"/>
        </w:rPr>
        <w:t>,</w:t>
      </w:r>
      <w:r w:rsidR="007D049A">
        <w:rPr>
          <w:lang w:val="en-GB"/>
        </w:rPr>
        <w:t xml:space="preserve"> or even starting education for young children who were previously out of school. Households might now</w:t>
      </w:r>
      <w:r w:rsidR="00E10C90">
        <w:rPr>
          <w:lang w:val="en-GB"/>
        </w:rPr>
        <w:t xml:space="preserve"> be able to</w:t>
      </w:r>
      <w:r w:rsidR="007D049A">
        <w:rPr>
          <w:lang w:val="en-GB"/>
        </w:rPr>
        <w:t xml:space="preserve"> afford to send their older child to school as opposed to have them engage in income generating activities </w:t>
      </w:r>
      <w:r w:rsidR="00E10C90">
        <w:rPr>
          <w:lang w:val="en-GB"/>
        </w:rPr>
        <w:t xml:space="preserve">that </w:t>
      </w:r>
      <w:r w:rsidR="007D049A">
        <w:rPr>
          <w:lang w:val="en-GB"/>
        </w:rPr>
        <w:t>foster child labour. This can have positive long-term implications on human capital development and the household’s wellbeing over time.</w:t>
      </w:r>
    </w:p>
    <w:p w14:paraId="206CA488" w14:textId="103EC21C" w:rsidR="00D80BD1" w:rsidRPr="0089380E" w:rsidRDefault="00D80BD1" w:rsidP="006766EF">
      <w:pPr>
        <w:rPr>
          <w:rStyle w:val="IntenseEmphasis"/>
          <w:b w:val="0"/>
          <w:bCs w:val="0"/>
          <w:i w:val="0"/>
          <w:iCs w:val="0"/>
          <w:color w:val="auto"/>
          <w:lang w:val="en-GB"/>
        </w:rPr>
      </w:pPr>
      <w:r>
        <w:rPr>
          <w:lang w:val="en-GB"/>
        </w:rPr>
        <w:t xml:space="preserve">Moreover, additional </w:t>
      </w:r>
      <w:r w:rsidR="006B212F">
        <w:rPr>
          <w:lang w:val="en-GB"/>
        </w:rPr>
        <w:t>spill over</w:t>
      </w:r>
      <w:r>
        <w:rPr>
          <w:lang w:val="en-GB"/>
        </w:rPr>
        <w:t xml:space="preserve"> effects </w:t>
      </w:r>
      <w:r w:rsidR="00E10C90">
        <w:rPr>
          <w:lang w:val="en-GB"/>
        </w:rPr>
        <w:t>may be evident in</w:t>
      </w:r>
      <w:r>
        <w:rPr>
          <w:lang w:val="en-GB"/>
        </w:rPr>
        <w:t xml:space="preserve"> </w:t>
      </w:r>
      <w:r w:rsidR="00E10C90">
        <w:rPr>
          <w:lang w:val="en-GB"/>
        </w:rPr>
        <w:t>community</w:t>
      </w:r>
      <w:r>
        <w:rPr>
          <w:lang w:val="en-GB"/>
        </w:rPr>
        <w:t xml:space="preserve"> </w:t>
      </w:r>
      <w:r w:rsidR="00E10C90">
        <w:rPr>
          <w:lang w:val="en-GB"/>
        </w:rPr>
        <w:t>attitudes</w:t>
      </w:r>
      <w:r>
        <w:rPr>
          <w:lang w:val="en-GB"/>
        </w:rPr>
        <w:t xml:space="preserve"> towards the households with </w:t>
      </w:r>
      <w:r w:rsidR="00E10C90">
        <w:rPr>
          <w:lang w:val="en-GB"/>
        </w:rPr>
        <w:t xml:space="preserve">a </w:t>
      </w:r>
      <w:r>
        <w:rPr>
          <w:lang w:val="en-GB"/>
        </w:rPr>
        <w:t>predictable increase in income. For instance, local grocery stores and other informal sources maybe more willing to provide goods and services on credit</w:t>
      </w:r>
      <w:r w:rsidR="00125272">
        <w:rPr>
          <w:lang w:val="en-GB"/>
        </w:rPr>
        <w:t xml:space="preserve">, </w:t>
      </w:r>
      <w:r w:rsidR="00E10C90">
        <w:rPr>
          <w:lang w:val="en-GB"/>
        </w:rPr>
        <w:t xml:space="preserve">potentially </w:t>
      </w:r>
      <w:r w:rsidR="00125272">
        <w:rPr>
          <w:lang w:val="en-GB"/>
        </w:rPr>
        <w:t xml:space="preserve">increasing the household’s overall capacity to leverage their income and better manage their increase in consumption. </w:t>
      </w:r>
      <w:r w:rsidR="006B212F">
        <w:rPr>
          <w:lang w:val="en-GB"/>
        </w:rPr>
        <w:t xml:space="preserve">A </w:t>
      </w:r>
      <w:r w:rsidR="00803076">
        <w:rPr>
          <w:lang w:val="en-GB"/>
        </w:rPr>
        <w:t>respondent in a focus group discussion conducted in Thailand</w:t>
      </w:r>
      <w:r w:rsidR="006B212F">
        <w:rPr>
          <w:lang w:val="en-GB"/>
        </w:rPr>
        <w:t xml:space="preserve"> confirmed the potential for this credit facility</w:t>
      </w:r>
      <w:r w:rsidR="00803076">
        <w:rPr>
          <w:lang w:val="en-GB"/>
        </w:rPr>
        <w:t xml:space="preserve">. </w:t>
      </w:r>
      <w:r w:rsidR="00125272">
        <w:rPr>
          <w:lang w:val="en-GB"/>
        </w:rPr>
        <w:t>It might also enable households to improve their social status locally and positively affect their own wellbeing.</w:t>
      </w:r>
    </w:p>
    <w:p w14:paraId="0CFC4EF0" w14:textId="7552147F" w:rsidR="00252445" w:rsidRDefault="00252445" w:rsidP="00FD1F1A">
      <w:pPr>
        <w:spacing w:after="120" w:line="288" w:lineRule="auto"/>
        <w:rPr>
          <w:b/>
          <w:i/>
          <w:lang w:val="en-GB"/>
        </w:rPr>
      </w:pPr>
      <w:r>
        <w:rPr>
          <w:b/>
          <w:i/>
          <w:lang w:val="en-GB"/>
        </w:rPr>
        <w:t>Improved Nutritional, Health and Developmental Outcomes, Women’s Empowerment and other Spill-over Effects</w:t>
      </w:r>
      <w:r w:rsidRPr="0089380E">
        <w:rPr>
          <w:b/>
          <w:i/>
          <w:lang w:val="en-GB"/>
        </w:rPr>
        <w:t xml:space="preserve"> </w:t>
      </w:r>
      <w:r>
        <w:rPr>
          <w:b/>
          <w:i/>
          <w:lang w:val="en-GB"/>
        </w:rPr>
        <w:t xml:space="preserve">Improve the </w:t>
      </w:r>
      <w:r w:rsidRPr="0089380E">
        <w:rPr>
          <w:b/>
          <w:i/>
          <w:lang w:val="en-GB"/>
        </w:rPr>
        <w:t xml:space="preserve">Well-Being of the </w:t>
      </w:r>
      <w:r>
        <w:rPr>
          <w:b/>
          <w:i/>
          <w:lang w:val="en-GB"/>
        </w:rPr>
        <w:t xml:space="preserve">Children and Wellbeing of the </w:t>
      </w:r>
      <w:r w:rsidRPr="0089380E">
        <w:rPr>
          <w:b/>
          <w:i/>
          <w:lang w:val="en-GB"/>
        </w:rPr>
        <w:t>Household</w:t>
      </w:r>
    </w:p>
    <w:p w14:paraId="7C5398E4" w14:textId="64D032AB" w:rsidR="005E766A" w:rsidRPr="0089380E" w:rsidRDefault="005E766A" w:rsidP="00252445">
      <w:pPr>
        <w:rPr>
          <w:b/>
          <w:i/>
          <w:lang w:val="en-GB"/>
        </w:rPr>
      </w:pPr>
      <w:r>
        <w:rPr>
          <w:noProof/>
          <w:lang w:val="en-GB" w:eastAsia="en-GB"/>
        </w:rPr>
        <w:drawing>
          <wp:inline distT="0" distB="0" distL="0" distR="0" wp14:anchorId="2234B20C" wp14:editId="23244DE8">
            <wp:extent cx="5943600" cy="11404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1140460"/>
                    </a:xfrm>
                    <a:prstGeom prst="rect">
                      <a:avLst/>
                    </a:prstGeom>
                  </pic:spPr>
                </pic:pic>
              </a:graphicData>
            </a:graphic>
          </wp:inline>
        </w:drawing>
      </w:r>
    </w:p>
    <w:p w14:paraId="68E9358F" w14:textId="7FAABB47" w:rsidR="00252445" w:rsidRPr="0089380E" w:rsidRDefault="00085DF6" w:rsidP="00252445">
      <w:pPr>
        <w:rPr>
          <w:lang w:val="en-GB"/>
        </w:rPr>
      </w:pPr>
      <w:r>
        <w:t xml:space="preserve">An important channel through which increased income may operate is an improvement in a family’s ability to provide food, shelter, clothing, books, and other expenditure-related inputs </w:t>
      </w:r>
      <w:r w:rsidR="00E10C90">
        <w:t>to improve the</w:t>
      </w:r>
      <w:r>
        <w:t xml:space="preserve"> development of the household’s children. It also increases a family’s ability to cope with shocks like loss of life, loss of cattle, sickness and disease for the working members, health care for all members of the household</w:t>
      </w:r>
      <w:r w:rsidR="00F06E2D">
        <w:t>, and</w:t>
      </w:r>
      <w:r>
        <w:t xml:space="preserve"> </w:t>
      </w:r>
      <w:r w:rsidR="00F06E2D">
        <w:t>provides</w:t>
      </w:r>
      <w:r>
        <w:t xml:space="preserve"> a </w:t>
      </w:r>
      <w:r w:rsidR="00F06E2D">
        <w:t>family with a broader</w:t>
      </w:r>
      <w:r>
        <w:t xml:space="preserve"> range of</w:t>
      </w:r>
      <w:r w:rsidR="00F06E2D">
        <w:t xml:space="preserve"> choices for household necessities,</w:t>
      </w:r>
      <w:r>
        <w:t xml:space="preserve"> </w:t>
      </w:r>
      <w:r w:rsidR="00F06E2D">
        <w:t>such as</w:t>
      </w:r>
      <w:r>
        <w:t xml:space="preserve"> food with higher nutritional value. </w:t>
      </w:r>
      <w:r w:rsidR="00252445" w:rsidRPr="0089380E">
        <w:rPr>
          <w:lang w:val="en-GB"/>
        </w:rPr>
        <w:t xml:space="preserve">As </w:t>
      </w:r>
      <w:r w:rsidR="00F06E2D">
        <w:rPr>
          <w:lang w:val="en-GB"/>
        </w:rPr>
        <w:t>previously</w:t>
      </w:r>
      <w:r w:rsidR="00252445" w:rsidRPr="0089380E">
        <w:rPr>
          <w:lang w:val="en-GB"/>
        </w:rPr>
        <w:t xml:space="preserve"> discussed, when household income increases as a result of cash transfers, </w:t>
      </w:r>
      <w:r w:rsidR="00F06E2D">
        <w:rPr>
          <w:lang w:val="en-GB"/>
        </w:rPr>
        <w:lastRenderedPageBreak/>
        <w:t>recipients</w:t>
      </w:r>
      <w:r w:rsidR="00252445" w:rsidRPr="0089380E">
        <w:rPr>
          <w:lang w:val="en-GB"/>
        </w:rPr>
        <w:t xml:space="preserve"> tend to use the disposable income </w:t>
      </w:r>
      <w:r w:rsidR="00BE391A" w:rsidRPr="0089380E">
        <w:rPr>
          <w:lang w:val="en-GB"/>
        </w:rPr>
        <w:t xml:space="preserve">to </w:t>
      </w:r>
      <w:r w:rsidR="00252445" w:rsidRPr="0089380E">
        <w:rPr>
          <w:lang w:val="en-GB"/>
        </w:rPr>
        <w:t xml:space="preserve">buy food or other consumption goods, increase uptake of healthcare services, </w:t>
      </w:r>
      <w:r w:rsidR="00BE391A">
        <w:rPr>
          <w:lang w:val="en-GB"/>
        </w:rPr>
        <w:t xml:space="preserve">or </w:t>
      </w:r>
      <w:r w:rsidR="00252445" w:rsidRPr="0089380E">
        <w:rPr>
          <w:lang w:val="en-GB"/>
        </w:rPr>
        <w:t xml:space="preserve">save or invest in income-generating activities </w:t>
      </w:r>
      <w:r w:rsidR="00BE391A">
        <w:rPr>
          <w:lang w:val="en-GB"/>
        </w:rPr>
        <w:t>dependent</w:t>
      </w:r>
      <w:r w:rsidR="00252445" w:rsidRPr="0089380E">
        <w:rPr>
          <w:lang w:val="en-GB"/>
        </w:rPr>
        <w:t xml:space="preserve"> </w:t>
      </w:r>
      <w:r w:rsidR="00BE391A">
        <w:rPr>
          <w:lang w:val="en-GB"/>
        </w:rPr>
        <w:t>on</w:t>
      </w:r>
      <w:r w:rsidR="00252445" w:rsidRPr="0089380E">
        <w:rPr>
          <w:lang w:val="en-GB"/>
        </w:rPr>
        <w:t xml:space="preserve"> each household’s behavioural tendencies and income levels. More often than not</w:t>
      </w:r>
      <w:r w:rsidR="00BE391A">
        <w:rPr>
          <w:lang w:val="en-GB"/>
        </w:rPr>
        <w:t>,</w:t>
      </w:r>
      <w:r w:rsidR="00252445" w:rsidRPr="0089380E">
        <w:rPr>
          <w:lang w:val="en-GB"/>
        </w:rPr>
        <w:t xml:space="preserve"> </w:t>
      </w:r>
      <w:r w:rsidR="00E42AF7">
        <w:rPr>
          <w:lang w:val="en-GB"/>
        </w:rPr>
        <w:t>recipients</w:t>
      </w:r>
      <w:r w:rsidR="00252445" w:rsidRPr="0089380E">
        <w:rPr>
          <w:lang w:val="en-GB"/>
        </w:rPr>
        <w:t xml:space="preserve"> supplement spending on food and health, directly or through investment in socio-economic activities like feeding cattle</w:t>
      </w:r>
      <w:r w:rsidR="00E42AF7">
        <w:rPr>
          <w:lang w:val="en-GB"/>
        </w:rPr>
        <w:t>, which</w:t>
      </w:r>
      <w:r w:rsidR="00252445" w:rsidRPr="0089380E">
        <w:rPr>
          <w:lang w:val="en-GB"/>
        </w:rPr>
        <w:t xml:space="preserve"> provide milk in return, or seeds and fertilizers that </w:t>
      </w:r>
      <w:r w:rsidR="00E42AF7">
        <w:rPr>
          <w:lang w:val="en-GB"/>
        </w:rPr>
        <w:t>increase food production</w:t>
      </w:r>
      <w:r w:rsidR="00252445" w:rsidRPr="0089380E">
        <w:rPr>
          <w:lang w:val="en-GB"/>
        </w:rPr>
        <w:t>, or preventive health</w:t>
      </w:r>
      <w:r w:rsidR="00E42AF7">
        <w:rPr>
          <w:lang w:val="en-GB"/>
        </w:rPr>
        <w:t xml:space="preserve"> </w:t>
      </w:r>
      <w:r w:rsidR="009D5AE6" w:rsidRPr="0089380E">
        <w:rPr>
          <w:lang w:val="en-GB"/>
        </w:rPr>
        <w:t>care. These</w:t>
      </w:r>
      <w:r w:rsidR="00252445" w:rsidRPr="0089380E">
        <w:rPr>
          <w:lang w:val="en-GB"/>
        </w:rPr>
        <w:t xml:space="preserve"> changes in patterns of spending provide services not only for the index child, </w:t>
      </w:r>
      <w:r w:rsidR="006B212F" w:rsidRPr="0089380E">
        <w:rPr>
          <w:lang w:val="en-GB"/>
        </w:rPr>
        <w:t>but also</w:t>
      </w:r>
      <w:r w:rsidR="00252445" w:rsidRPr="0089380E">
        <w:rPr>
          <w:lang w:val="en-GB"/>
        </w:rPr>
        <w:t xml:space="preserve"> for the entire household.  </w:t>
      </w:r>
      <w:r w:rsidR="009D5AE6">
        <w:rPr>
          <w:lang w:val="en-GB"/>
        </w:rPr>
        <w:t>Thus, i</w:t>
      </w:r>
      <w:r w:rsidR="009D5AE6" w:rsidRPr="0089380E">
        <w:rPr>
          <w:lang w:val="en-GB"/>
        </w:rPr>
        <w:t xml:space="preserve">t is </w:t>
      </w:r>
      <w:r w:rsidR="009D5AE6">
        <w:rPr>
          <w:lang w:val="en-GB"/>
        </w:rPr>
        <w:t>likely</w:t>
      </w:r>
      <w:r w:rsidR="009D5AE6" w:rsidRPr="0089380E">
        <w:rPr>
          <w:lang w:val="en-GB"/>
        </w:rPr>
        <w:t xml:space="preserve"> that an unconditional cash transfer provides support</w:t>
      </w:r>
      <w:r w:rsidR="009D5AE6">
        <w:rPr>
          <w:lang w:val="en-GB"/>
        </w:rPr>
        <w:t xml:space="preserve"> not</w:t>
      </w:r>
      <w:r w:rsidR="009D5AE6" w:rsidRPr="0089380E">
        <w:rPr>
          <w:lang w:val="en-GB"/>
        </w:rPr>
        <w:t xml:space="preserve"> only for the index child</w:t>
      </w:r>
      <w:r w:rsidR="009D5AE6">
        <w:rPr>
          <w:lang w:val="en-GB"/>
        </w:rPr>
        <w:t>, but also for the household as a whole. For</w:t>
      </w:r>
      <w:r w:rsidR="009D5AE6" w:rsidRPr="0089380E">
        <w:rPr>
          <w:lang w:val="en-GB"/>
        </w:rPr>
        <w:t xml:space="preserve"> instance, if a household has two children</w:t>
      </w:r>
      <w:r w:rsidR="009D5AE6">
        <w:rPr>
          <w:lang w:val="en-GB"/>
        </w:rPr>
        <w:t>, one</w:t>
      </w:r>
      <w:r w:rsidR="009D5AE6" w:rsidRPr="0089380E">
        <w:rPr>
          <w:lang w:val="en-GB"/>
        </w:rPr>
        <w:t xml:space="preserve"> of </w:t>
      </w:r>
      <w:r w:rsidR="004C4FE0">
        <w:rPr>
          <w:lang w:val="en-GB"/>
        </w:rPr>
        <w:t>whom</w:t>
      </w:r>
      <w:r w:rsidR="004C4FE0" w:rsidRPr="0089380E">
        <w:rPr>
          <w:lang w:val="en-GB"/>
        </w:rPr>
        <w:t xml:space="preserve"> is</w:t>
      </w:r>
      <w:r w:rsidR="009D5AE6" w:rsidRPr="0089380E">
        <w:rPr>
          <w:lang w:val="en-GB"/>
        </w:rPr>
        <w:t xml:space="preserve"> eligible for the grant</w:t>
      </w:r>
      <w:r w:rsidR="009D5AE6">
        <w:rPr>
          <w:lang w:val="en-GB"/>
        </w:rPr>
        <w:t xml:space="preserve"> and the ineligible </w:t>
      </w:r>
      <w:r w:rsidR="009D5AE6" w:rsidRPr="0089380E">
        <w:rPr>
          <w:lang w:val="en-GB"/>
        </w:rPr>
        <w:t>child becomes unwell, the</w:t>
      </w:r>
      <w:r w:rsidR="006B212F">
        <w:rPr>
          <w:lang w:val="en-GB"/>
        </w:rPr>
        <w:t xml:space="preserve"> caregiver is likely to divert the</w:t>
      </w:r>
      <w:r w:rsidR="009D5AE6" w:rsidRPr="0089380E">
        <w:rPr>
          <w:lang w:val="en-GB"/>
        </w:rPr>
        <w:t xml:space="preserve"> ‘disposable income’ to improve that child’s health as opposed to </w:t>
      </w:r>
      <w:r w:rsidR="006B212F">
        <w:rPr>
          <w:lang w:val="en-GB"/>
        </w:rPr>
        <w:t>spending it</w:t>
      </w:r>
      <w:r w:rsidR="009D5AE6" w:rsidRPr="0089380E">
        <w:rPr>
          <w:lang w:val="en-GB"/>
        </w:rPr>
        <w:t xml:space="preserve"> entirely </w:t>
      </w:r>
      <w:r w:rsidR="006B212F">
        <w:rPr>
          <w:lang w:val="en-GB"/>
        </w:rPr>
        <w:t>on</w:t>
      </w:r>
      <w:r w:rsidR="006B212F" w:rsidRPr="0089380E">
        <w:rPr>
          <w:lang w:val="en-GB"/>
        </w:rPr>
        <w:t xml:space="preserve"> </w:t>
      </w:r>
      <w:r w:rsidR="009D5AE6" w:rsidRPr="0089380E">
        <w:rPr>
          <w:lang w:val="en-GB"/>
        </w:rPr>
        <w:t>the index child.</w:t>
      </w:r>
      <w:r w:rsidR="009D5AE6">
        <w:rPr>
          <w:lang w:val="en-GB"/>
        </w:rPr>
        <w:t xml:space="preserve"> </w:t>
      </w:r>
      <w:r w:rsidR="00252445">
        <w:rPr>
          <w:lang w:val="en-GB"/>
        </w:rPr>
        <w:t>An overall increase in the nutritional, health and developmental status along with an increase in income will collectively improve the wellbeing of the entire household by</w:t>
      </w:r>
      <w:r w:rsidR="00252445" w:rsidRPr="0089380E">
        <w:rPr>
          <w:lang w:val="en-GB"/>
        </w:rPr>
        <w:t xml:space="preserve"> enabling households to </w:t>
      </w:r>
      <w:r w:rsidR="002A4311">
        <w:rPr>
          <w:lang w:val="en-GB"/>
        </w:rPr>
        <w:t xml:space="preserve">raise their quality of life and </w:t>
      </w:r>
      <w:r w:rsidR="00D239D7">
        <w:rPr>
          <w:lang w:val="en-GB"/>
        </w:rPr>
        <w:t>b</w:t>
      </w:r>
      <w:r w:rsidR="00252445" w:rsidRPr="0089380E">
        <w:rPr>
          <w:lang w:val="en-GB"/>
        </w:rPr>
        <w:t>etter manage shocks</w:t>
      </w:r>
      <w:r w:rsidR="002A4311">
        <w:rPr>
          <w:lang w:val="en-GB"/>
        </w:rPr>
        <w:t>.</w:t>
      </w:r>
    </w:p>
    <w:p w14:paraId="4AF0518C" w14:textId="6DBD2D60" w:rsidR="00085DF6" w:rsidRDefault="00B21DD5" w:rsidP="006766EF">
      <w:r>
        <w:t>Many scholars recognise the relationship between income and the psychological wellbeing of the family</w:t>
      </w:r>
      <w:r w:rsidR="00085DF6">
        <w:t xml:space="preserve">. </w:t>
      </w:r>
      <w:r w:rsidR="00D239D7">
        <w:t>Increased</w:t>
      </w:r>
      <w:r w:rsidR="00085DF6">
        <w:t xml:space="preserve"> income can foster a</w:t>
      </w:r>
      <w:r w:rsidR="007313EE">
        <w:t xml:space="preserve"> household</w:t>
      </w:r>
      <w:r w:rsidR="00085DF6">
        <w:t xml:space="preserve"> </w:t>
      </w:r>
      <w:r w:rsidR="007313EE">
        <w:t xml:space="preserve">environment </w:t>
      </w:r>
      <w:r w:rsidR="00085DF6">
        <w:t xml:space="preserve">more conducive to healthy child development by reducing </w:t>
      </w:r>
      <w:r w:rsidR="007313EE">
        <w:t xml:space="preserve">familial </w:t>
      </w:r>
      <w:r w:rsidR="00085DF6">
        <w:t>stress and conflict.</w:t>
      </w:r>
      <w:r w:rsidR="00B37150">
        <w:t xml:space="preserve"> Economic dependence is </w:t>
      </w:r>
      <w:r>
        <w:t xml:space="preserve">essential for </w:t>
      </w:r>
      <w:r w:rsidR="00B37150">
        <w:t>harmonious familial relationships.</w:t>
      </w:r>
      <w:r w:rsidR="00085DF6">
        <w:t xml:space="preserve"> </w:t>
      </w:r>
      <w:r w:rsidR="007313EE">
        <w:t>This</w:t>
      </w:r>
      <w:r w:rsidR="00085DF6">
        <w:t xml:space="preserve"> channel holds potential to improving household relations, increasing opportunities for employment</w:t>
      </w:r>
      <w:r w:rsidR="007313EE">
        <w:t>,</w:t>
      </w:r>
      <w:r w:rsidR="00085DF6">
        <w:t xml:space="preserve"> and eventually enhancing the emotional and/or financial wellbeing of the household.</w:t>
      </w:r>
      <w:r w:rsidR="00085DF6">
        <w:rPr>
          <w:rStyle w:val="FootnoteReference"/>
        </w:rPr>
        <w:footnoteReference w:id="95"/>
      </w:r>
    </w:p>
    <w:p w14:paraId="6DE64E4B" w14:textId="2CB7F283" w:rsidR="00944057" w:rsidRPr="0089380E" w:rsidRDefault="00085DF6" w:rsidP="006766EF">
      <w:pPr>
        <w:rPr>
          <w:b/>
          <w:i/>
          <w:lang w:val="en-GB"/>
        </w:rPr>
      </w:pPr>
      <w:r>
        <w:rPr>
          <w:b/>
          <w:i/>
          <w:lang w:val="en-GB"/>
        </w:rPr>
        <w:t xml:space="preserve">Impact of Increased Household and Child’s Wellbeing on </w:t>
      </w:r>
      <w:r w:rsidR="00EA0141">
        <w:rPr>
          <w:b/>
          <w:i/>
          <w:lang w:val="en-GB"/>
        </w:rPr>
        <w:t xml:space="preserve">Sustained Pro-Poor and Inclusive Growth </w:t>
      </w:r>
    </w:p>
    <w:p w14:paraId="675D8820" w14:textId="4F1D8D7D" w:rsidR="00CD6239" w:rsidRDefault="00CD6239" w:rsidP="006766EF">
      <w:pPr>
        <w:rPr>
          <w:lang w:val="en-GB"/>
        </w:rPr>
      </w:pPr>
      <w:r>
        <w:rPr>
          <w:noProof/>
          <w:lang w:val="en-GB" w:eastAsia="en-GB"/>
        </w:rPr>
        <w:drawing>
          <wp:inline distT="0" distB="0" distL="0" distR="0" wp14:anchorId="3BC9D3F2" wp14:editId="01D160FF">
            <wp:extent cx="5943600" cy="9074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907415"/>
                    </a:xfrm>
                    <a:prstGeom prst="rect">
                      <a:avLst/>
                    </a:prstGeom>
                  </pic:spPr>
                </pic:pic>
              </a:graphicData>
            </a:graphic>
          </wp:inline>
        </w:drawing>
      </w:r>
    </w:p>
    <w:p w14:paraId="37567627" w14:textId="22DC94AB" w:rsidR="001159A3" w:rsidRDefault="008E798D" w:rsidP="006766EF">
      <w:pPr>
        <w:rPr>
          <w:lang w:val="en-GB"/>
        </w:rPr>
      </w:pPr>
      <w:r>
        <w:rPr>
          <w:lang w:val="en-GB"/>
        </w:rPr>
        <w:t>E</w:t>
      </w:r>
      <w:r w:rsidR="00944057" w:rsidRPr="0089380E">
        <w:rPr>
          <w:lang w:val="en-GB"/>
        </w:rPr>
        <w:t xml:space="preserve">nhancing </w:t>
      </w:r>
      <w:r>
        <w:rPr>
          <w:lang w:val="en-GB"/>
        </w:rPr>
        <w:t xml:space="preserve">the </w:t>
      </w:r>
      <w:r w:rsidR="00944057" w:rsidRPr="0089380E">
        <w:rPr>
          <w:lang w:val="en-GB"/>
        </w:rPr>
        <w:t>physical and cognitive development of children</w:t>
      </w:r>
      <w:r w:rsidR="00085DF6">
        <w:rPr>
          <w:lang w:val="en-GB"/>
        </w:rPr>
        <w:t xml:space="preserve"> with lesser means</w:t>
      </w:r>
      <w:r w:rsidR="00944057" w:rsidRPr="0089380E">
        <w:rPr>
          <w:lang w:val="en-GB"/>
        </w:rPr>
        <w:t xml:space="preserve"> and enabling improvements in their productivity that reflects in higher earnings either due to intellectual or physical </w:t>
      </w:r>
      <w:r w:rsidRPr="0089380E">
        <w:rPr>
          <w:lang w:val="en-GB"/>
        </w:rPr>
        <w:t>capabilities</w:t>
      </w:r>
      <w:r w:rsidR="00944057" w:rsidRPr="0089380E">
        <w:rPr>
          <w:lang w:val="en-GB"/>
        </w:rPr>
        <w:t xml:space="preserve"> feeds directly into the goal of breaking the cycle of intergenerational transmission of poverty. Cash transfers aim </w:t>
      </w:r>
      <w:r w:rsidR="00D239D7">
        <w:rPr>
          <w:lang w:val="en-GB"/>
        </w:rPr>
        <w:t xml:space="preserve">to </w:t>
      </w:r>
      <w:r w:rsidR="00944057" w:rsidRPr="0089380E">
        <w:rPr>
          <w:lang w:val="en-GB"/>
        </w:rPr>
        <w:t xml:space="preserve">provide more than short-term </w:t>
      </w:r>
      <w:r w:rsidR="00D239D7">
        <w:rPr>
          <w:lang w:val="en-GB"/>
        </w:rPr>
        <w:t xml:space="preserve">financial solution </w:t>
      </w:r>
      <w:r w:rsidR="00944057" w:rsidRPr="0089380E">
        <w:rPr>
          <w:lang w:val="en-GB"/>
        </w:rPr>
        <w:t>and</w:t>
      </w:r>
      <w:r w:rsidR="00D239D7">
        <w:rPr>
          <w:lang w:val="en-GB"/>
        </w:rPr>
        <w:t xml:space="preserve"> ultimately</w:t>
      </w:r>
      <w:r w:rsidR="00944057" w:rsidRPr="0089380E">
        <w:rPr>
          <w:lang w:val="en-GB"/>
        </w:rPr>
        <w:t xml:space="preserve"> act as an investment in the long-term human capital of future generations. They achieve this by enabling participation of households in health and education services, and providing access to better nutrition</w:t>
      </w:r>
      <w:r>
        <w:rPr>
          <w:lang w:val="en-GB"/>
        </w:rPr>
        <w:t>, fostering</w:t>
      </w:r>
      <w:r w:rsidR="00944057" w:rsidRPr="0089380E">
        <w:rPr>
          <w:lang w:val="en-GB"/>
        </w:rPr>
        <w:t xml:space="preserve"> early childhood development (health, nutrition, education) </w:t>
      </w:r>
      <w:r>
        <w:rPr>
          <w:lang w:val="en-GB"/>
        </w:rPr>
        <w:t xml:space="preserve">that </w:t>
      </w:r>
      <w:r w:rsidR="00944057" w:rsidRPr="0089380E">
        <w:rPr>
          <w:lang w:val="en-GB"/>
        </w:rPr>
        <w:t>enhances human capital and improve</w:t>
      </w:r>
      <w:r>
        <w:rPr>
          <w:lang w:val="en-GB"/>
        </w:rPr>
        <w:t>s</w:t>
      </w:r>
      <w:r w:rsidR="00944057" w:rsidRPr="0089380E">
        <w:rPr>
          <w:lang w:val="en-GB"/>
        </w:rPr>
        <w:t xml:space="preserve"> </w:t>
      </w:r>
      <w:r>
        <w:rPr>
          <w:lang w:val="en-GB"/>
        </w:rPr>
        <w:t>future</w:t>
      </w:r>
      <w:r w:rsidRPr="0089380E">
        <w:rPr>
          <w:lang w:val="en-GB"/>
        </w:rPr>
        <w:t xml:space="preserve"> </w:t>
      </w:r>
      <w:r w:rsidR="00944057" w:rsidRPr="0089380E">
        <w:rPr>
          <w:lang w:val="en-GB"/>
        </w:rPr>
        <w:lastRenderedPageBreak/>
        <w:t>earnings</w:t>
      </w:r>
      <w:r>
        <w:rPr>
          <w:lang w:val="en-GB"/>
        </w:rPr>
        <w:t>,</w:t>
      </w:r>
      <w:r w:rsidR="00944057" w:rsidRPr="0089380E">
        <w:rPr>
          <w:lang w:val="en-GB"/>
        </w:rPr>
        <w:t xml:space="preserve"> allowing them the opportunity to </w:t>
      </w:r>
      <w:r>
        <w:rPr>
          <w:lang w:val="en-GB"/>
        </w:rPr>
        <w:t>rise from</w:t>
      </w:r>
      <w:r w:rsidR="00944057" w:rsidRPr="0089380E">
        <w:rPr>
          <w:lang w:val="en-GB"/>
        </w:rPr>
        <w:t xml:space="preserve"> poverty in adulthood. Cash transfers </w:t>
      </w:r>
      <w:r w:rsidR="00D239D7">
        <w:rPr>
          <w:lang w:val="en-GB"/>
        </w:rPr>
        <w:t xml:space="preserve">promote </w:t>
      </w:r>
      <w:r w:rsidR="00944057" w:rsidRPr="0089380E">
        <w:rPr>
          <w:lang w:val="en-GB"/>
        </w:rPr>
        <w:t>local and national spill over effects, from the micro level at households</w:t>
      </w:r>
      <w:r w:rsidR="004C4FE0">
        <w:rPr>
          <w:lang w:val="en-GB"/>
        </w:rPr>
        <w:t>,</w:t>
      </w:r>
      <w:r w:rsidR="004C4FE0" w:rsidRPr="0089380E">
        <w:rPr>
          <w:lang w:val="en-GB"/>
        </w:rPr>
        <w:t xml:space="preserve"> to</w:t>
      </w:r>
      <w:r w:rsidR="00944057" w:rsidRPr="0089380E">
        <w:rPr>
          <w:lang w:val="en-GB"/>
        </w:rPr>
        <w:t xml:space="preserve"> growth and development at aggregate levels.</w:t>
      </w:r>
    </w:p>
    <w:p w14:paraId="7A38554A" w14:textId="57266380" w:rsidR="00EA0141" w:rsidRPr="0089380E" w:rsidRDefault="00EA0141" w:rsidP="00EA0141">
      <w:pPr>
        <w:rPr>
          <w:lang w:val="en-GB"/>
        </w:rPr>
      </w:pPr>
      <w:r>
        <w:rPr>
          <w:lang w:val="en-GB"/>
        </w:rPr>
        <w:t xml:space="preserve">By directly increasing the income of the poorest sections of the Thai society, the program targets an inclusive approach to growth and development, thus providing the least fortunate </w:t>
      </w:r>
      <w:r w:rsidR="008E798D">
        <w:rPr>
          <w:lang w:val="en-GB"/>
        </w:rPr>
        <w:t>the means with which</w:t>
      </w:r>
      <w:r>
        <w:rPr>
          <w:lang w:val="en-GB"/>
        </w:rPr>
        <w:t xml:space="preserve"> to reduce the gap between the richest and poorest quintiles. S</w:t>
      </w:r>
      <w:r w:rsidRPr="0089380E">
        <w:rPr>
          <w:lang w:val="en-GB"/>
        </w:rPr>
        <w:t xml:space="preserve">ince the effect of under nutrition </w:t>
      </w:r>
      <w:r w:rsidR="006B212F">
        <w:rPr>
          <w:lang w:val="en-GB"/>
        </w:rPr>
        <w:t>potentially</w:t>
      </w:r>
      <w:r w:rsidRPr="0089380E">
        <w:rPr>
          <w:lang w:val="en-GB"/>
        </w:rPr>
        <w:t xml:space="preserve"> span</w:t>
      </w:r>
      <w:r w:rsidR="006B212F">
        <w:rPr>
          <w:lang w:val="en-GB"/>
        </w:rPr>
        <w:t>s</w:t>
      </w:r>
      <w:r w:rsidRPr="0089380E">
        <w:rPr>
          <w:lang w:val="en-GB"/>
        </w:rPr>
        <w:t xml:space="preserve"> at least three generations, improving the health of women and children now can provide a better starting point for future generations. However, since </w:t>
      </w:r>
      <w:r w:rsidR="006B212F">
        <w:rPr>
          <w:lang w:val="en-GB"/>
        </w:rPr>
        <w:t xml:space="preserve">studies expect </w:t>
      </w:r>
      <w:r w:rsidRPr="0089380E">
        <w:rPr>
          <w:lang w:val="en-GB"/>
        </w:rPr>
        <w:t xml:space="preserve">the effect to be </w:t>
      </w:r>
      <w:r w:rsidR="006B212F" w:rsidRPr="0089380E">
        <w:rPr>
          <w:lang w:val="en-GB"/>
        </w:rPr>
        <w:t>small</w:t>
      </w:r>
      <w:r w:rsidRPr="0089380E">
        <w:rPr>
          <w:lang w:val="en-GB"/>
        </w:rPr>
        <w:t xml:space="preserve"> in magnitude, intergenerational effects do not impede progress by acting only on the present generation.</w:t>
      </w:r>
      <w:r w:rsidRPr="0089380E">
        <w:rPr>
          <w:rStyle w:val="FootnoteReference"/>
          <w:lang w:val="en-GB"/>
        </w:rPr>
        <w:footnoteReference w:id="96"/>
      </w:r>
    </w:p>
    <w:p w14:paraId="5426760C" w14:textId="76C3F84B" w:rsidR="00EA0141" w:rsidRPr="0089380E" w:rsidRDefault="00EA0141" w:rsidP="006766EF">
      <w:pPr>
        <w:rPr>
          <w:lang w:val="en-GB"/>
        </w:rPr>
      </w:pPr>
      <w:r>
        <w:rPr>
          <w:lang w:val="en-GB"/>
        </w:rPr>
        <w:t xml:space="preserve">By enhancing the well-being of households in the </w:t>
      </w:r>
      <w:r w:rsidR="006B212F">
        <w:rPr>
          <w:lang w:val="en-GB"/>
        </w:rPr>
        <w:t>long run</w:t>
      </w:r>
      <w:r>
        <w:rPr>
          <w:lang w:val="en-GB"/>
        </w:rPr>
        <w:t>, the grant, along with complementary programs and schemes that could further strengthen the outcomes of the CSG has the potential to increase productivity of the poorest sections and enable them to break the intergenerational cycle of poverty.</w:t>
      </w:r>
    </w:p>
    <w:p w14:paraId="07EB7DEC" w14:textId="024F27E2" w:rsidR="007F02ED" w:rsidRPr="00713366" w:rsidRDefault="007F02ED">
      <w:pPr>
        <w:pStyle w:val="Heading1"/>
        <w:numPr>
          <w:ilvl w:val="0"/>
          <w:numId w:val="1"/>
        </w:numPr>
        <w:rPr>
          <w:rFonts w:cs="Times New Roman"/>
          <w:color w:val="auto"/>
          <w:lang w:val="en-GB"/>
        </w:rPr>
      </w:pPr>
      <w:bookmarkStart w:id="6" w:name="_Toc456017654"/>
      <w:r w:rsidRPr="00713366">
        <w:rPr>
          <w:rFonts w:cs="Times New Roman"/>
          <w:color w:val="auto"/>
          <w:lang w:val="en-GB"/>
        </w:rPr>
        <w:t>Evaluation Design</w:t>
      </w:r>
      <w:bookmarkEnd w:id="6"/>
    </w:p>
    <w:p w14:paraId="704A7590" w14:textId="57194A6F" w:rsidR="00237B4E" w:rsidRPr="0089380E" w:rsidRDefault="00EE673E" w:rsidP="006766EF">
      <w:pPr>
        <w:rPr>
          <w:lang w:val="en-GB"/>
        </w:rPr>
      </w:pPr>
      <w:r w:rsidRPr="0089380E">
        <w:rPr>
          <w:lang w:val="en-GB"/>
        </w:rPr>
        <w:t>The evaluation</w:t>
      </w:r>
      <w:r w:rsidR="00237B4E" w:rsidRPr="0089380E">
        <w:rPr>
          <w:lang w:val="en-GB"/>
        </w:rPr>
        <w:t xml:space="preserve"> of Thailand’s Child Support Grant has </w:t>
      </w:r>
      <w:r w:rsidR="006B212F" w:rsidRPr="0089380E">
        <w:rPr>
          <w:lang w:val="en-GB"/>
        </w:rPr>
        <w:t>two</w:t>
      </w:r>
      <w:r w:rsidR="00237B4E" w:rsidRPr="0089380E">
        <w:rPr>
          <w:lang w:val="en-GB"/>
        </w:rPr>
        <w:t xml:space="preserve"> objectives:</w:t>
      </w:r>
    </w:p>
    <w:p w14:paraId="738D034E" w14:textId="00496177" w:rsidR="00237B4E" w:rsidRPr="0089380E" w:rsidRDefault="00184B11" w:rsidP="006766EF">
      <w:pPr>
        <w:pStyle w:val="ListParagraph"/>
        <w:numPr>
          <w:ilvl w:val="0"/>
          <w:numId w:val="21"/>
        </w:numPr>
        <w:rPr>
          <w:lang w:val="en-GB"/>
        </w:rPr>
      </w:pPr>
      <w:r w:rsidRPr="0089380E">
        <w:rPr>
          <w:lang w:val="en-GB"/>
        </w:rPr>
        <w:t>To assess the extent</w:t>
      </w:r>
      <w:r w:rsidR="00237B4E" w:rsidRPr="0089380E">
        <w:rPr>
          <w:lang w:val="en-GB"/>
        </w:rPr>
        <w:t xml:space="preserve"> to which the Child Support Grant has </w:t>
      </w:r>
      <w:r w:rsidR="006B212F">
        <w:rPr>
          <w:lang w:val="en-GB"/>
        </w:rPr>
        <w:t>affected</w:t>
      </w:r>
      <w:r w:rsidR="00237B4E" w:rsidRPr="0089380E">
        <w:rPr>
          <w:lang w:val="en-GB"/>
        </w:rPr>
        <w:t xml:space="preserve"> infants, their mothers and the broader household.</w:t>
      </w:r>
    </w:p>
    <w:p w14:paraId="03C4BA0E" w14:textId="77777777" w:rsidR="00237B4E" w:rsidRPr="0089380E" w:rsidRDefault="00184B11" w:rsidP="006766EF">
      <w:pPr>
        <w:pStyle w:val="ListParagraph"/>
        <w:numPr>
          <w:ilvl w:val="0"/>
          <w:numId w:val="21"/>
        </w:numPr>
        <w:rPr>
          <w:lang w:val="en-GB"/>
        </w:rPr>
      </w:pPr>
      <w:r w:rsidRPr="0089380E">
        <w:rPr>
          <w:lang w:val="en-GB"/>
        </w:rPr>
        <w:t>To a</w:t>
      </w:r>
      <w:r w:rsidR="00237B4E" w:rsidRPr="0089380E">
        <w:rPr>
          <w:lang w:val="en-GB"/>
        </w:rPr>
        <w:t>ssess the effectiveness of the employed targeting approach in reaching the intended target group.</w:t>
      </w:r>
    </w:p>
    <w:p w14:paraId="2D226229" w14:textId="1A2CBD3E" w:rsidR="00237B4E" w:rsidRPr="0089380E" w:rsidRDefault="00237B4E" w:rsidP="006766EF">
      <w:pPr>
        <w:rPr>
          <w:lang w:val="en-GB"/>
        </w:rPr>
      </w:pPr>
      <w:r w:rsidRPr="0089380E">
        <w:rPr>
          <w:lang w:val="en-GB"/>
        </w:rPr>
        <w:t xml:space="preserve">These interlinked, but separate objectives each require a distinct </w:t>
      </w:r>
      <w:r w:rsidR="000D2858" w:rsidRPr="0089380E">
        <w:rPr>
          <w:lang w:val="en-GB"/>
        </w:rPr>
        <w:t>study</w:t>
      </w:r>
      <w:r w:rsidRPr="0089380E">
        <w:rPr>
          <w:lang w:val="en-GB"/>
        </w:rPr>
        <w:t xml:space="preserve"> </w:t>
      </w:r>
      <w:r w:rsidR="00BE2A2F" w:rsidRPr="0089380E">
        <w:rPr>
          <w:lang w:val="en-GB"/>
        </w:rPr>
        <w:t>methodology</w:t>
      </w:r>
      <w:r w:rsidRPr="0089380E">
        <w:rPr>
          <w:lang w:val="en-GB"/>
        </w:rPr>
        <w:t xml:space="preserve">. As such, the study consists of </w:t>
      </w:r>
      <w:r w:rsidR="006B212F" w:rsidRPr="0089380E">
        <w:rPr>
          <w:lang w:val="en-GB"/>
        </w:rPr>
        <w:t>two</w:t>
      </w:r>
      <w:r w:rsidRPr="0089380E">
        <w:rPr>
          <w:lang w:val="en-GB"/>
        </w:rPr>
        <w:t xml:space="preserve"> pillars:</w:t>
      </w:r>
    </w:p>
    <w:p w14:paraId="1B1C85C7" w14:textId="57B24668" w:rsidR="00237B4E" w:rsidRPr="0089380E" w:rsidRDefault="00184B11" w:rsidP="006766EF">
      <w:pPr>
        <w:pStyle w:val="ListParagraph"/>
        <w:numPr>
          <w:ilvl w:val="0"/>
          <w:numId w:val="22"/>
        </w:numPr>
        <w:rPr>
          <w:lang w:val="en-GB"/>
        </w:rPr>
      </w:pPr>
      <w:r w:rsidRPr="0089380E">
        <w:rPr>
          <w:lang w:val="en-GB"/>
        </w:rPr>
        <w:t xml:space="preserve">An </w:t>
      </w:r>
      <w:r w:rsidR="00237B4E" w:rsidRPr="0089380E">
        <w:rPr>
          <w:lang w:val="en-GB"/>
        </w:rPr>
        <w:t xml:space="preserve">Impact </w:t>
      </w:r>
      <w:r w:rsidR="0042117C">
        <w:rPr>
          <w:lang w:val="en-GB"/>
        </w:rPr>
        <w:t xml:space="preserve">evaluation </w:t>
      </w:r>
    </w:p>
    <w:p w14:paraId="3044F6B0" w14:textId="77777777" w:rsidR="00237B4E" w:rsidRPr="0089380E" w:rsidRDefault="00184B11" w:rsidP="006766EF">
      <w:pPr>
        <w:pStyle w:val="ListParagraph"/>
        <w:numPr>
          <w:ilvl w:val="0"/>
          <w:numId w:val="22"/>
        </w:numPr>
        <w:rPr>
          <w:lang w:val="en-GB"/>
        </w:rPr>
      </w:pPr>
      <w:r w:rsidRPr="0089380E">
        <w:rPr>
          <w:lang w:val="en-GB"/>
        </w:rPr>
        <w:t xml:space="preserve">A </w:t>
      </w:r>
      <w:r w:rsidR="00237B4E" w:rsidRPr="0089380E">
        <w:rPr>
          <w:lang w:val="en-GB"/>
        </w:rPr>
        <w:t>Targeting Assessment</w:t>
      </w:r>
    </w:p>
    <w:p w14:paraId="60B89E25" w14:textId="51294871" w:rsidR="00184B11" w:rsidRPr="0089380E" w:rsidRDefault="00184B11" w:rsidP="006766EF">
      <w:pPr>
        <w:rPr>
          <w:lang w:val="en-GB"/>
        </w:rPr>
      </w:pPr>
      <w:r w:rsidRPr="0089380E">
        <w:rPr>
          <w:lang w:val="en-GB"/>
        </w:rPr>
        <w:t>The following section will describe the</w:t>
      </w:r>
      <w:r w:rsidR="00BE2A2F" w:rsidRPr="0089380E">
        <w:rPr>
          <w:lang w:val="en-GB"/>
        </w:rPr>
        <w:t xml:space="preserve"> high-level</w:t>
      </w:r>
      <w:r w:rsidRPr="0089380E">
        <w:rPr>
          <w:lang w:val="en-GB"/>
        </w:rPr>
        <w:t xml:space="preserve"> approach</w:t>
      </w:r>
      <w:r w:rsidR="00BE2A2F" w:rsidRPr="0089380E">
        <w:rPr>
          <w:lang w:val="en-GB"/>
        </w:rPr>
        <w:t xml:space="preserve"> to each of these </w:t>
      </w:r>
      <w:r w:rsidR="006B212F" w:rsidRPr="0089380E">
        <w:rPr>
          <w:lang w:val="en-GB"/>
        </w:rPr>
        <w:t>two</w:t>
      </w:r>
      <w:r w:rsidR="00BE2A2F" w:rsidRPr="0089380E">
        <w:rPr>
          <w:lang w:val="en-GB"/>
        </w:rPr>
        <w:t xml:space="preserve"> pillars and present </w:t>
      </w:r>
      <w:r w:rsidR="00220F95" w:rsidRPr="0089380E">
        <w:rPr>
          <w:lang w:val="en-GB"/>
        </w:rPr>
        <w:t xml:space="preserve">the study’s evaluation matrix that will guide the design of study, including its tools, analyses and reports. More details about the actual analyses, which represent the mechanisms through which the study will aim to answer the </w:t>
      </w:r>
      <w:r w:rsidR="006B212F" w:rsidRPr="0089380E">
        <w:rPr>
          <w:lang w:val="en-GB"/>
        </w:rPr>
        <w:t>two</w:t>
      </w:r>
      <w:r w:rsidR="00220F95" w:rsidRPr="0089380E">
        <w:rPr>
          <w:lang w:val="en-GB"/>
        </w:rPr>
        <w:t xml:space="preserve"> key evaluation questions and the quantitative and qualitative methodology behind </w:t>
      </w:r>
      <w:r w:rsidR="00D97C6B" w:rsidRPr="0089380E">
        <w:rPr>
          <w:lang w:val="en-GB"/>
        </w:rPr>
        <w:t>this,</w:t>
      </w:r>
      <w:r w:rsidR="00220F95" w:rsidRPr="0089380E">
        <w:rPr>
          <w:lang w:val="en-GB"/>
        </w:rPr>
        <w:t xml:space="preserve"> </w:t>
      </w:r>
      <w:r w:rsidR="006B212F">
        <w:rPr>
          <w:lang w:val="en-GB"/>
        </w:rPr>
        <w:t>is available</w:t>
      </w:r>
      <w:r w:rsidR="00220F95" w:rsidRPr="0089380E">
        <w:rPr>
          <w:lang w:val="en-GB"/>
        </w:rPr>
        <w:t xml:space="preserve"> in section 5.</w:t>
      </w:r>
    </w:p>
    <w:p w14:paraId="2597D3F9" w14:textId="77777777" w:rsidR="00EE673E" w:rsidRPr="0089380E" w:rsidRDefault="00EE673E" w:rsidP="006766EF">
      <w:pPr>
        <w:pStyle w:val="Heading2"/>
        <w:numPr>
          <w:ilvl w:val="1"/>
          <w:numId w:val="1"/>
        </w:numPr>
        <w:rPr>
          <w:color w:val="auto"/>
          <w:lang w:val="en-GB"/>
        </w:rPr>
      </w:pPr>
      <w:bookmarkStart w:id="7" w:name="_Toc456017655"/>
      <w:r w:rsidRPr="0089380E">
        <w:rPr>
          <w:color w:val="auto"/>
          <w:lang w:val="en-GB"/>
        </w:rPr>
        <w:lastRenderedPageBreak/>
        <w:t>Impact Assessment</w:t>
      </w:r>
      <w:bookmarkEnd w:id="7"/>
    </w:p>
    <w:p w14:paraId="4CABCBD3" w14:textId="4EDD0E7F" w:rsidR="00272E36" w:rsidRPr="0089380E" w:rsidRDefault="00272E36" w:rsidP="006766EF">
      <w:pPr>
        <w:rPr>
          <w:lang w:val="en-GB" w:eastAsia="ko-KR"/>
        </w:rPr>
      </w:pPr>
      <w:r w:rsidRPr="0089380E">
        <w:rPr>
          <w:lang w:val="en-GB"/>
        </w:rPr>
        <w:t>The goal of the impact assessment is to measure causal programme impacts as differences in outcomes between the beneficiaries and their counterfactual, that is, a proxy for what outcomes would have been for this group had they not received the programme. As such, by comparing the group that received the intervention with groups that did not receive the intervention, and tracking selected indicators over time, one can</w:t>
      </w:r>
      <w:r w:rsidRPr="0089380E">
        <w:rPr>
          <w:rFonts w:hint="eastAsia"/>
          <w:lang w:val="en-GB" w:eastAsia="ko-KR"/>
        </w:rPr>
        <w:t xml:space="preserve"> </w:t>
      </w:r>
      <w:r w:rsidRPr="0089380E">
        <w:rPr>
          <w:lang w:val="en-GB"/>
        </w:rPr>
        <w:t>estimate the impact of the intervention.</w:t>
      </w:r>
      <w:r w:rsidRPr="0089380E">
        <w:rPr>
          <w:rFonts w:hint="eastAsia"/>
          <w:lang w:val="en-GB" w:eastAsia="ko-KR"/>
        </w:rPr>
        <w:t xml:space="preserve"> </w:t>
      </w:r>
      <w:r w:rsidR="00B21DD5">
        <w:rPr>
          <w:lang w:val="en-GB" w:eastAsia="ko-KR"/>
        </w:rPr>
        <w:t xml:space="preserve">Nonetheless, </w:t>
      </w:r>
      <w:r w:rsidRPr="0089380E">
        <w:rPr>
          <w:rFonts w:hint="eastAsia"/>
          <w:lang w:val="en-GB" w:eastAsia="ko-KR"/>
        </w:rPr>
        <w:t>there are numerous confounding demographic, economic and social factors outside the programme that can affect impact assessment</w:t>
      </w:r>
      <w:r w:rsidR="00B21DD5">
        <w:rPr>
          <w:lang w:val="en-GB" w:eastAsia="ko-KR"/>
        </w:rPr>
        <w:t xml:space="preserve"> indicators</w:t>
      </w:r>
      <w:r w:rsidRPr="0089380E">
        <w:rPr>
          <w:rFonts w:hint="eastAsia"/>
          <w:lang w:val="en-GB" w:eastAsia="ko-KR"/>
        </w:rPr>
        <w:t>. Failing to control for these factors will lead to impact estimates that suffer from selection bias.</w:t>
      </w:r>
      <w:r w:rsidR="00D97C6B" w:rsidRPr="0089380E">
        <w:rPr>
          <w:lang w:val="en-GB" w:eastAsia="ko-KR"/>
        </w:rPr>
        <w:t xml:space="preserve"> </w:t>
      </w:r>
    </w:p>
    <w:p w14:paraId="75B74BB8" w14:textId="13D3E273" w:rsidR="00272E36" w:rsidRPr="0089380E" w:rsidRDefault="00B21DD5" w:rsidP="006766EF">
      <w:pPr>
        <w:rPr>
          <w:lang w:val="en-GB" w:eastAsia="ko-KR"/>
        </w:rPr>
      </w:pPr>
      <w:r>
        <w:rPr>
          <w:lang w:val="en-GB" w:eastAsia="ko-KR"/>
        </w:rPr>
        <w:t xml:space="preserve">The non-randomized participation in the </w:t>
      </w:r>
      <w:r w:rsidR="00272E36" w:rsidRPr="0089380E">
        <w:rPr>
          <w:lang w:val="en-GB" w:eastAsia="ko-KR"/>
        </w:rPr>
        <w:t>Thailand’s Child Support Grant (CSG)</w:t>
      </w:r>
      <w:r w:rsidR="00272E36" w:rsidRPr="0089380E">
        <w:rPr>
          <w:rFonts w:hint="eastAsia"/>
          <w:lang w:val="en-GB" w:eastAsia="ko-KR"/>
        </w:rPr>
        <w:t xml:space="preserve"> </w:t>
      </w:r>
      <w:r>
        <w:rPr>
          <w:lang w:val="en-GB" w:eastAsia="ko-KR"/>
        </w:rPr>
        <w:t>does not allow</w:t>
      </w:r>
      <w:r w:rsidR="00272E36" w:rsidRPr="0089380E">
        <w:rPr>
          <w:rFonts w:hint="eastAsia"/>
          <w:lang w:val="en-GB" w:eastAsia="ko-KR"/>
        </w:rPr>
        <w:t xml:space="preserve"> an experimental evaluation </w:t>
      </w:r>
      <w:r w:rsidR="00272E36" w:rsidRPr="0089380E">
        <w:rPr>
          <w:lang w:val="en-GB" w:eastAsia="ko-KR"/>
        </w:rPr>
        <w:t xml:space="preserve">of </w:t>
      </w:r>
      <w:r w:rsidR="00272E36" w:rsidRPr="0089380E">
        <w:rPr>
          <w:rFonts w:hint="eastAsia"/>
          <w:lang w:val="en-GB" w:eastAsia="ko-KR"/>
        </w:rPr>
        <w:t>the grant. Thus</w:t>
      </w:r>
      <w:r w:rsidR="00BC7C10">
        <w:rPr>
          <w:lang w:val="en-GB" w:eastAsia="ko-KR"/>
        </w:rPr>
        <w:t>,</w:t>
      </w:r>
      <w:r w:rsidR="00272E36" w:rsidRPr="0089380E">
        <w:rPr>
          <w:rFonts w:hint="eastAsia"/>
          <w:lang w:val="en-GB" w:eastAsia="ko-KR"/>
        </w:rPr>
        <w:t xml:space="preserve"> th</w:t>
      </w:r>
      <w:r w:rsidR="00D97C6B" w:rsidRPr="0089380E">
        <w:rPr>
          <w:lang w:val="en-GB" w:eastAsia="ko-KR"/>
        </w:rPr>
        <w:t>e proposed</w:t>
      </w:r>
      <w:r w:rsidR="00272E36" w:rsidRPr="0089380E">
        <w:rPr>
          <w:rFonts w:hint="eastAsia"/>
          <w:lang w:val="en-GB" w:eastAsia="ko-KR"/>
        </w:rPr>
        <w:t xml:space="preserve"> impact assessment uses a quasi-experimental </w:t>
      </w:r>
      <w:r w:rsidR="00272E36" w:rsidRPr="0089380E">
        <w:rPr>
          <w:lang w:val="en-GB" w:eastAsia="ko-KR"/>
        </w:rPr>
        <w:t>methodology</w:t>
      </w:r>
      <w:r w:rsidR="00272E36" w:rsidRPr="0089380E">
        <w:rPr>
          <w:rFonts w:hint="eastAsia"/>
          <w:lang w:val="en-GB" w:eastAsia="ko-KR"/>
        </w:rPr>
        <w:t xml:space="preserve"> </w:t>
      </w:r>
      <w:r w:rsidR="00BC7C10">
        <w:rPr>
          <w:lang w:val="en-GB" w:eastAsia="ko-KR"/>
        </w:rPr>
        <w:t>that</w:t>
      </w:r>
      <w:r w:rsidR="00BC7C10" w:rsidRPr="0089380E">
        <w:rPr>
          <w:rFonts w:hint="eastAsia"/>
          <w:lang w:val="en-GB" w:eastAsia="ko-KR"/>
        </w:rPr>
        <w:t xml:space="preserve"> </w:t>
      </w:r>
      <w:r w:rsidR="00272E36" w:rsidRPr="0089380E">
        <w:rPr>
          <w:rFonts w:hint="eastAsia"/>
          <w:lang w:val="en-GB" w:eastAsia="ko-KR"/>
        </w:rPr>
        <w:t xml:space="preserve">designs a counterfactual group using statistical matching methods. Statistical matching involves identifying programme non-beneficiaries that are comparable to programme beneficiaries across a range of observable characteristics to control for confounding factors. In this design, </w:t>
      </w:r>
      <w:r w:rsidR="006B212F">
        <w:rPr>
          <w:lang w:val="en-GB" w:eastAsia="ko-KR"/>
        </w:rPr>
        <w:t xml:space="preserve">the team measures </w:t>
      </w:r>
      <w:r w:rsidR="00272E36" w:rsidRPr="0089380E">
        <w:rPr>
          <w:rFonts w:hint="eastAsia"/>
          <w:lang w:val="en-GB" w:eastAsia="ko-KR"/>
        </w:rPr>
        <w:t>programme impact as the difference in outcomes between the beneficiary group and the non-beneficiary group.</w:t>
      </w:r>
    </w:p>
    <w:p w14:paraId="13E0CB88" w14:textId="77777777" w:rsidR="00EE673E" w:rsidRPr="0089380E" w:rsidRDefault="00EE673E" w:rsidP="006766EF">
      <w:pPr>
        <w:pStyle w:val="Heading2"/>
        <w:numPr>
          <w:ilvl w:val="1"/>
          <w:numId w:val="1"/>
        </w:numPr>
        <w:rPr>
          <w:color w:val="auto"/>
          <w:lang w:val="en-GB"/>
        </w:rPr>
      </w:pPr>
      <w:bookmarkStart w:id="8" w:name="_Toc456017656"/>
      <w:r w:rsidRPr="0089380E">
        <w:rPr>
          <w:color w:val="auto"/>
          <w:lang w:val="en-GB"/>
        </w:rPr>
        <w:t>Targeting Assessment</w:t>
      </w:r>
      <w:bookmarkEnd w:id="8"/>
    </w:p>
    <w:p w14:paraId="31ECD349" w14:textId="284B0245" w:rsidR="00272E36" w:rsidRPr="0089380E" w:rsidRDefault="00272E36" w:rsidP="006766EF">
      <w:pPr>
        <w:rPr>
          <w:lang w:eastAsia="ko-KR"/>
        </w:rPr>
      </w:pPr>
      <w:r w:rsidRPr="0089380E">
        <w:rPr>
          <w:lang w:eastAsia="ko-KR"/>
        </w:rPr>
        <w:t xml:space="preserve">The goal of the targeting assessment is to test the </w:t>
      </w:r>
      <w:r w:rsidR="00BC7C10">
        <w:rPr>
          <w:lang w:eastAsia="ko-KR"/>
        </w:rPr>
        <w:t>efficacy</w:t>
      </w:r>
      <w:r w:rsidR="00BC7C10" w:rsidRPr="0089380E">
        <w:rPr>
          <w:lang w:eastAsia="ko-KR"/>
        </w:rPr>
        <w:t xml:space="preserve"> </w:t>
      </w:r>
      <w:r w:rsidRPr="0089380E">
        <w:rPr>
          <w:lang w:eastAsia="ko-KR"/>
        </w:rPr>
        <w:t xml:space="preserve">of the targeting mechanism by studying inclusion and exclusion errors. An effective targeting mechanism minimizes both of these errors through accurate identification and verification of eligibility. Data on both participating and non-participating households collected through the quantitative-qualitative surveys </w:t>
      </w:r>
      <w:r w:rsidR="00B21DD5">
        <w:rPr>
          <w:lang w:eastAsia="ko-KR"/>
        </w:rPr>
        <w:t xml:space="preserve">together will help </w:t>
      </w:r>
      <w:r w:rsidRPr="0089380E">
        <w:rPr>
          <w:lang w:eastAsia="ko-KR"/>
        </w:rPr>
        <w:t xml:space="preserve">quantify the extent as well as the correlates of exclusion. In addition to the quantitative-qualitative analysis of the household surveys, EPRI proposes </w:t>
      </w:r>
      <w:r w:rsidR="00BC7C10">
        <w:rPr>
          <w:lang w:eastAsia="ko-KR"/>
        </w:rPr>
        <w:t>the implementation of</w:t>
      </w:r>
      <w:r w:rsidRPr="0089380E">
        <w:rPr>
          <w:lang w:eastAsia="ko-KR"/>
        </w:rPr>
        <w:t xml:space="preserve"> the ratchet method to assess program reach. The ratchet method assess the effectiveness of targeting by interviewing a random sample of households eligible for the program and “ratcheting” to other eligible households based on interview feedback</w:t>
      </w:r>
      <w:r w:rsidR="00BC7C10">
        <w:rPr>
          <w:lang w:eastAsia="ko-KR"/>
        </w:rPr>
        <w:t xml:space="preserve">. This occurs </w:t>
      </w:r>
      <w:r w:rsidR="009D5AE6">
        <w:rPr>
          <w:lang w:eastAsia="ko-KR"/>
        </w:rPr>
        <w:t>when</w:t>
      </w:r>
      <w:r w:rsidR="009D5AE6" w:rsidRPr="0089380E">
        <w:rPr>
          <w:lang w:eastAsia="ko-KR"/>
        </w:rPr>
        <w:t xml:space="preserve"> researchers</w:t>
      </w:r>
      <w:r w:rsidRPr="0089380E">
        <w:rPr>
          <w:lang w:eastAsia="ko-KR"/>
        </w:rPr>
        <w:t xml:space="preserve"> </w:t>
      </w:r>
      <w:r w:rsidR="00BC7C10">
        <w:rPr>
          <w:lang w:eastAsia="ko-KR"/>
        </w:rPr>
        <w:t>visit</w:t>
      </w:r>
      <w:r w:rsidR="00BC7C10" w:rsidRPr="0089380E">
        <w:rPr>
          <w:lang w:eastAsia="ko-KR"/>
        </w:rPr>
        <w:t xml:space="preserve"> </w:t>
      </w:r>
      <w:r w:rsidR="00BC7C10">
        <w:rPr>
          <w:lang w:eastAsia="ko-KR"/>
        </w:rPr>
        <w:t>the</w:t>
      </w:r>
      <w:r w:rsidR="00BC7C10" w:rsidRPr="0089380E">
        <w:rPr>
          <w:lang w:eastAsia="ko-KR"/>
        </w:rPr>
        <w:t xml:space="preserve"> </w:t>
      </w:r>
      <w:r w:rsidRPr="0089380E">
        <w:rPr>
          <w:lang w:eastAsia="ko-KR"/>
        </w:rPr>
        <w:t>households identified as eligible, verify the</w:t>
      </w:r>
      <w:r w:rsidR="00BC7C10">
        <w:rPr>
          <w:lang w:eastAsia="ko-KR"/>
        </w:rPr>
        <w:t>ir</w:t>
      </w:r>
      <w:r w:rsidRPr="0089380E">
        <w:rPr>
          <w:lang w:eastAsia="ko-KR"/>
        </w:rPr>
        <w:t xml:space="preserve"> eligibility, assess</w:t>
      </w:r>
      <w:r w:rsidR="00BC7C10">
        <w:rPr>
          <w:lang w:eastAsia="ko-KR"/>
        </w:rPr>
        <w:t xml:space="preserve"> </w:t>
      </w:r>
      <w:r w:rsidRPr="0089380E">
        <w:rPr>
          <w:lang w:eastAsia="ko-KR"/>
        </w:rPr>
        <w:t>the</w:t>
      </w:r>
      <w:r w:rsidR="00BC7C10">
        <w:rPr>
          <w:lang w:eastAsia="ko-KR"/>
        </w:rPr>
        <w:t>ir</w:t>
      </w:r>
      <w:r w:rsidRPr="0089380E">
        <w:rPr>
          <w:lang w:eastAsia="ko-KR"/>
        </w:rPr>
        <w:t xml:space="preserve"> participation status in the programme and inquir</w:t>
      </w:r>
      <w:r w:rsidR="00BC7C10">
        <w:rPr>
          <w:lang w:eastAsia="ko-KR"/>
        </w:rPr>
        <w:t>e</w:t>
      </w:r>
      <w:r w:rsidRPr="0089380E">
        <w:rPr>
          <w:lang w:eastAsia="ko-KR"/>
        </w:rPr>
        <w:t xml:space="preserve"> about other</w:t>
      </w:r>
      <w:r w:rsidR="00B21DD5">
        <w:rPr>
          <w:lang w:eastAsia="ko-KR"/>
        </w:rPr>
        <w:t xml:space="preserve"> eligible</w:t>
      </w:r>
      <w:r w:rsidRPr="0089380E">
        <w:rPr>
          <w:lang w:eastAsia="ko-KR"/>
        </w:rPr>
        <w:t xml:space="preserve"> households. The ratchet method converges when all interviewed households report already surveyed households as eligible for the CSG. </w:t>
      </w:r>
      <w:r w:rsidR="00BC7C10">
        <w:rPr>
          <w:lang w:eastAsia="ko-KR"/>
        </w:rPr>
        <w:t>The number of steps</w:t>
      </w:r>
      <w:r w:rsidRPr="0089380E">
        <w:rPr>
          <w:lang w:eastAsia="ko-KR"/>
        </w:rPr>
        <w:t xml:space="preserve"> it takes for the ratchet method</w:t>
      </w:r>
      <w:r w:rsidR="00BC7C10">
        <w:rPr>
          <w:lang w:eastAsia="ko-KR"/>
        </w:rPr>
        <w:t xml:space="preserve"> to</w:t>
      </w:r>
      <w:r w:rsidRPr="0089380E">
        <w:rPr>
          <w:lang w:eastAsia="ko-KR"/>
        </w:rPr>
        <w:t xml:space="preserve"> converge determines the accuracy of the random sample of eligible households. If the initial sample of eligible households generated by the targeting mechanism is accurate, the ratchet method will converge with fewer steps.</w:t>
      </w:r>
    </w:p>
    <w:p w14:paraId="777B473B" w14:textId="77777777" w:rsidR="007F02ED" w:rsidRPr="0089380E" w:rsidRDefault="007F02ED" w:rsidP="006766EF">
      <w:pPr>
        <w:pStyle w:val="Heading1"/>
        <w:numPr>
          <w:ilvl w:val="0"/>
          <w:numId w:val="1"/>
        </w:numPr>
        <w:rPr>
          <w:rFonts w:ascii="Times New Roman" w:hAnsi="Times New Roman" w:cs="Times New Roman"/>
          <w:color w:val="auto"/>
          <w:lang w:val="en-GB"/>
        </w:rPr>
      </w:pPr>
      <w:bookmarkStart w:id="9" w:name="_Toc456017657"/>
      <w:r w:rsidRPr="0089380E">
        <w:rPr>
          <w:rFonts w:ascii="Times New Roman" w:hAnsi="Times New Roman" w:cs="Times New Roman"/>
          <w:color w:val="auto"/>
          <w:lang w:val="en-GB"/>
        </w:rPr>
        <w:lastRenderedPageBreak/>
        <w:t>Study Methodology</w:t>
      </w:r>
      <w:bookmarkEnd w:id="9"/>
    </w:p>
    <w:p w14:paraId="3A97CDB1" w14:textId="77777777" w:rsidR="006C3DD8" w:rsidRPr="0089380E" w:rsidRDefault="006C3DD8" w:rsidP="006C3DD8">
      <w:pPr>
        <w:pStyle w:val="Heading2"/>
        <w:numPr>
          <w:ilvl w:val="1"/>
          <w:numId w:val="1"/>
        </w:numPr>
        <w:rPr>
          <w:color w:val="auto"/>
          <w:lang w:val="en-GB"/>
        </w:rPr>
      </w:pPr>
      <w:bookmarkStart w:id="10" w:name="_Toc456017658"/>
      <w:r w:rsidRPr="0089380E">
        <w:rPr>
          <w:color w:val="auto"/>
          <w:lang w:val="en-GB"/>
        </w:rPr>
        <w:t>Evaluation Matrix</w:t>
      </w:r>
      <w:bookmarkEnd w:id="10"/>
    </w:p>
    <w:p w14:paraId="6CBAC6A1" w14:textId="52432DC7" w:rsidR="006C3DD8" w:rsidRPr="0089380E" w:rsidRDefault="006C3DD8" w:rsidP="006C3DD8">
      <w:pPr>
        <w:rPr>
          <w:lang w:val="en-GB"/>
        </w:rPr>
      </w:pPr>
      <w:r w:rsidRPr="0089380E">
        <w:rPr>
          <w:lang w:val="en-GB"/>
        </w:rPr>
        <w:t xml:space="preserve">In order to strengthen the design of the evaluation, </w:t>
      </w:r>
      <w:r w:rsidR="006B212F">
        <w:rPr>
          <w:lang w:val="en-GB"/>
        </w:rPr>
        <w:t xml:space="preserve">the team has developed </w:t>
      </w:r>
      <w:r w:rsidRPr="0089380E">
        <w:rPr>
          <w:lang w:val="en-GB"/>
        </w:rPr>
        <w:t xml:space="preserve">an Evaluation Matrix that follows OECD’s Development Assistance Committee’s (DAC) Criteria for Evaluating Development Assistance. </w:t>
      </w:r>
      <w:r w:rsidR="00105C70">
        <w:rPr>
          <w:lang w:val="en-GB"/>
        </w:rPr>
        <w:t>Since</w:t>
      </w:r>
      <w:r w:rsidRPr="0089380E">
        <w:rPr>
          <w:lang w:val="en-GB"/>
        </w:rPr>
        <w:t xml:space="preserve"> these criteria have been widely applied to the field of evaluating development assistance from the OECD member states to other countries, these criteria “should also be useful for developing country authorities in making their own evaluations of […] public programmes and projects” as DAC’s 1991 Principles for Evaluation of Development Assistance guideline specifies. As such, the study team </w:t>
      </w:r>
      <w:r w:rsidR="006B212F">
        <w:rPr>
          <w:lang w:val="en-GB"/>
        </w:rPr>
        <w:t>adopts</w:t>
      </w:r>
      <w:r w:rsidRPr="0089380E">
        <w:rPr>
          <w:lang w:val="en-GB"/>
        </w:rPr>
        <w:t xml:space="preserve"> the same criteria and evaluates Thailand’s Child Support Grant by assessing its:</w:t>
      </w:r>
    </w:p>
    <w:p w14:paraId="54630BB1" w14:textId="77777777" w:rsidR="006C3DD8" w:rsidRPr="0089380E" w:rsidRDefault="006C3DD8" w:rsidP="006C3DD8">
      <w:pPr>
        <w:pStyle w:val="ListParagraph"/>
        <w:numPr>
          <w:ilvl w:val="0"/>
          <w:numId w:val="20"/>
        </w:numPr>
        <w:spacing w:after="0" w:line="288" w:lineRule="auto"/>
        <w:ind w:left="778"/>
        <w:rPr>
          <w:lang w:val="en-GB"/>
        </w:rPr>
      </w:pPr>
      <w:r w:rsidRPr="0089380E">
        <w:rPr>
          <w:lang w:val="en-GB"/>
        </w:rPr>
        <w:t>Impact</w:t>
      </w:r>
    </w:p>
    <w:p w14:paraId="76C47338" w14:textId="77777777" w:rsidR="006C3DD8" w:rsidRPr="0089380E" w:rsidRDefault="006C3DD8" w:rsidP="006C3DD8">
      <w:pPr>
        <w:pStyle w:val="ListParagraph"/>
        <w:numPr>
          <w:ilvl w:val="0"/>
          <w:numId w:val="20"/>
        </w:numPr>
        <w:spacing w:after="0" w:line="288" w:lineRule="auto"/>
        <w:ind w:left="778"/>
        <w:rPr>
          <w:lang w:val="en-GB"/>
        </w:rPr>
      </w:pPr>
      <w:r w:rsidRPr="0089380E">
        <w:rPr>
          <w:lang w:val="en-GB"/>
        </w:rPr>
        <w:t>Efficiency</w:t>
      </w:r>
    </w:p>
    <w:p w14:paraId="69851717" w14:textId="77777777" w:rsidR="006C3DD8" w:rsidRPr="0089380E" w:rsidRDefault="006C3DD8" w:rsidP="006C3DD8">
      <w:pPr>
        <w:pStyle w:val="ListParagraph"/>
        <w:numPr>
          <w:ilvl w:val="0"/>
          <w:numId w:val="20"/>
        </w:numPr>
        <w:spacing w:after="0" w:line="288" w:lineRule="auto"/>
        <w:ind w:left="778"/>
        <w:rPr>
          <w:lang w:val="en-GB"/>
        </w:rPr>
      </w:pPr>
      <w:r w:rsidRPr="0089380E">
        <w:rPr>
          <w:lang w:val="en-GB"/>
        </w:rPr>
        <w:t>Sustainability</w:t>
      </w:r>
    </w:p>
    <w:p w14:paraId="31D3AEFD" w14:textId="77777777" w:rsidR="006C3DD8" w:rsidRPr="0089380E" w:rsidRDefault="006C3DD8" w:rsidP="006C3DD8">
      <w:pPr>
        <w:pStyle w:val="ListParagraph"/>
        <w:numPr>
          <w:ilvl w:val="0"/>
          <w:numId w:val="20"/>
        </w:numPr>
        <w:spacing w:after="0" w:line="288" w:lineRule="auto"/>
        <w:ind w:left="778"/>
        <w:rPr>
          <w:lang w:val="en-GB"/>
        </w:rPr>
      </w:pPr>
      <w:r w:rsidRPr="0089380E">
        <w:rPr>
          <w:lang w:val="en-GB"/>
        </w:rPr>
        <w:t>Effectiveness</w:t>
      </w:r>
    </w:p>
    <w:p w14:paraId="20ECED63" w14:textId="77777777" w:rsidR="006C3DD8" w:rsidRPr="0089380E" w:rsidRDefault="006C3DD8" w:rsidP="006C3DD8">
      <w:pPr>
        <w:pStyle w:val="ListParagraph"/>
        <w:numPr>
          <w:ilvl w:val="0"/>
          <w:numId w:val="20"/>
        </w:numPr>
        <w:spacing w:after="0" w:line="288" w:lineRule="auto"/>
        <w:ind w:left="778"/>
        <w:rPr>
          <w:lang w:val="en-GB"/>
        </w:rPr>
      </w:pPr>
      <w:r w:rsidRPr="0089380E">
        <w:rPr>
          <w:lang w:val="en-GB"/>
        </w:rPr>
        <w:t>Relevance</w:t>
      </w:r>
    </w:p>
    <w:p w14:paraId="3C5BC1C3" w14:textId="10962096" w:rsidR="006C3DD8" w:rsidRPr="0089380E" w:rsidRDefault="006C3DD8" w:rsidP="006C3DD8">
      <w:pPr>
        <w:rPr>
          <w:lang w:val="en-GB"/>
        </w:rPr>
        <w:sectPr w:rsidR="006C3DD8" w:rsidRPr="0089380E" w:rsidSect="008B7D16">
          <w:footerReference w:type="default" r:id="rId24"/>
          <w:pgSz w:w="12240" w:h="15840"/>
          <w:pgMar w:top="1440" w:right="1440" w:bottom="1440" w:left="1440" w:header="720" w:footer="720" w:gutter="0"/>
          <w:cols w:space="720"/>
          <w:titlePg/>
          <w:docGrid w:linePitch="360"/>
        </w:sectPr>
      </w:pPr>
      <w:r w:rsidRPr="0089380E">
        <w:rPr>
          <w:lang w:val="en-GB"/>
        </w:rPr>
        <w:t>Per</w:t>
      </w:r>
      <w:r w:rsidR="00105C70">
        <w:rPr>
          <w:lang w:val="en-GB"/>
        </w:rPr>
        <w:t xml:space="preserve"> the</w:t>
      </w:r>
      <w:r w:rsidRPr="0089380E">
        <w:rPr>
          <w:lang w:val="en-GB"/>
        </w:rPr>
        <w:t xml:space="preserve"> criteria, a range of key questions </w:t>
      </w:r>
      <w:r w:rsidR="00105C70">
        <w:rPr>
          <w:lang w:val="en-GB"/>
        </w:rPr>
        <w:t>has</w:t>
      </w:r>
      <w:r w:rsidRPr="0089380E">
        <w:rPr>
          <w:lang w:val="en-GB"/>
        </w:rPr>
        <w:t xml:space="preserve"> been identified, indicators or other measures of performance been selected and a strategy describing the tools, data requirements and analyses that enables the team to measure performance and answer the key questions chosen. The Evaluation Matrix, as shown on the following pages, provides details for these </w:t>
      </w:r>
      <w:r w:rsidR="006B212F" w:rsidRPr="0089380E">
        <w:rPr>
          <w:lang w:val="en-GB"/>
        </w:rPr>
        <w:t>three</w:t>
      </w:r>
      <w:r w:rsidRPr="0089380E">
        <w:rPr>
          <w:lang w:val="en-GB"/>
        </w:rPr>
        <w:t xml:space="preserve"> dimensions for each of DAC’s </w:t>
      </w:r>
      <w:r w:rsidR="006B212F" w:rsidRPr="0089380E">
        <w:rPr>
          <w:lang w:val="en-GB"/>
        </w:rPr>
        <w:t>five</w:t>
      </w:r>
      <w:r w:rsidRPr="0089380E">
        <w:rPr>
          <w:lang w:val="en-GB"/>
        </w:rPr>
        <w:t xml:space="preserve"> criteria. </w:t>
      </w:r>
    </w:p>
    <w:tbl>
      <w:tblPr>
        <w:tblStyle w:val="TableGrid"/>
        <w:tblpPr w:leftFromText="180" w:rightFromText="180" w:vertAnchor="page" w:horzAnchor="margin" w:tblpY="1534"/>
        <w:tblW w:w="0" w:type="auto"/>
        <w:shd w:val="clear" w:color="auto" w:fill="FFFFFF" w:themeFill="background1"/>
        <w:tblLook w:val="04A0" w:firstRow="1" w:lastRow="0" w:firstColumn="1" w:lastColumn="0" w:noHBand="0" w:noVBand="1"/>
      </w:tblPr>
      <w:tblGrid>
        <w:gridCol w:w="4315"/>
        <w:gridCol w:w="3908"/>
        <w:gridCol w:w="4727"/>
      </w:tblGrid>
      <w:tr w:rsidR="006C3DD8" w:rsidRPr="0089380E" w14:paraId="42E2FBC4" w14:textId="77777777" w:rsidTr="00713366">
        <w:trPr>
          <w:trHeight w:val="4963"/>
        </w:trPr>
        <w:tc>
          <w:tcPr>
            <w:tcW w:w="4315" w:type="dxa"/>
            <w:shd w:val="clear" w:color="auto" w:fill="FFFFFF" w:themeFill="background1"/>
          </w:tcPr>
          <w:p w14:paraId="272524AB" w14:textId="77777777" w:rsidR="006C3DD8" w:rsidRPr="0089380E" w:rsidRDefault="006C3DD8" w:rsidP="006C3DD8">
            <w:pPr>
              <w:rPr>
                <w:rFonts w:cs="Times New Roman"/>
                <w:b/>
                <w:sz w:val="24"/>
                <w:szCs w:val="24"/>
              </w:rPr>
            </w:pPr>
            <w:r w:rsidRPr="0089380E">
              <w:rPr>
                <w:rFonts w:cs="Times New Roman"/>
                <w:b/>
                <w:sz w:val="24"/>
                <w:szCs w:val="24"/>
              </w:rPr>
              <w:lastRenderedPageBreak/>
              <w:t>Evaluation objective and key questions</w:t>
            </w:r>
          </w:p>
          <w:p w14:paraId="2C9DA491" w14:textId="77777777" w:rsidR="006C3DD8" w:rsidRPr="0089380E" w:rsidRDefault="006C3DD8" w:rsidP="006C3DD8">
            <w:pPr>
              <w:rPr>
                <w:rFonts w:cs="Times New Roman"/>
                <w:b/>
                <w:sz w:val="28"/>
                <w:szCs w:val="28"/>
                <w:u w:val="single"/>
              </w:rPr>
            </w:pPr>
            <w:r w:rsidRPr="0089380E">
              <w:rPr>
                <w:rFonts w:cs="Times New Roman"/>
                <w:b/>
                <w:sz w:val="28"/>
                <w:szCs w:val="28"/>
                <w:u w:val="single"/>
              </w:rPr>
              <w:t>Impact</w:t>
            </w:r>
          </w:p>
          <w:p w14:paraId="5A439282" w14:textId="77777777" w:rsidR="006C3DD8" w:rsidRPr="0089380E" w:rsidRDefault="006C3DD8" w:rsidP="00713366">
            <w:pPr>
              <w:pStyle w:val="ListParagraph"/>
              <w:numPr>
                <w:ilvl w:val="0"/>
                <w:numId w:val="5"/>
              </w:numPr>
              <w:spacing w:line="288" w:lineRule="auto"/>
              <w:jc w:val="left"/>
              <w:rPr>
                <w:rFonts w:cs="Times New Roman"/>
                <w:sz w:val="24"/>
                <w:szCs w:val="24"/>
              </w:rPr>
            </w:pPr>
            <w:r w:rsidRPr="0089380E">
              <w:rPr>
                <w:rFonts w:cs="Times New Roman"/>
                <w:sz w:val="24"/>
                <w:szCs w:val="24"/>
              </w:rPr>
              <w:t>Does the CSG attributably improve mother and child nutrition?</w:t>
            </w:r>
          </w:p>
          <w:p w14:paraId="6D5875D7" w14:textId="77777777" w:rsidR="006C3DD8" w:rsidRPr="0089380E" w:rsidRDefault="006C3DD8" w:rsidP="00713366">
            <w:pPr>
              <w:pStyle w:val="ListParagraph"/>
              <w:numPr>
                <w:ilvl w:val="0"/>
                <w:numId w:val="5"/>
              </w:numPr>
              <w:spacing w:line="288" w:lineRule="auto"/>
              <w:jc w:val="left"/>
              <w:rPr>
                <w:rFonts w:cs="Times New Roman"/>
                <w:sz w:val="24"/>
                <w:szCs w:val="24"/>
              </w:rPr>
            </w:pPr>
            <w:r w:rsidRPr="0089380E">
              <w:rPr>
                <w:rFonts w:cs="Times New Roman"/>
                <w:sz w:val="24"/>
                <w:szCs w:val="24"/>
              </w:rPr>
              <w:t>Does the CSG attributably improve access to social services, particularly post-partum care?</w:t>
            </w:r>
          </w:p>
          <w:p w14:paraId="75ADB988" w14:textId="77777777" w:rsidR="006C3DD8" w:rsidRPr="0089380E" w:rsidRDefault="006C3DD8" w:rsidP="00713366">
            <w:pPr>
              <w:pStyle w:val="ListParagraph"/>
              <w:numPr>
                <w:ilvl w:val="0"/>
                <w:numId w:val="5"/>
              </w:numPr>
              <w:spacing w:line="288" w:lineRule="auto"/>
              <w:jc w:val="left"/>
              <w:rPr>
                <w:rFonts w:cs="Times New Roman"/>
                <w:sz w:val="24"/>
                <w:szCs w:val="24"/>
              </w:rPr>
            </w:pPr>
            <w:r w:rsidRPr="0089380E">
              <w:rPr>
                <w:rFonts w:cs="Times New Roman"/>
                <w:sz w:val="24"/>
                <w:szCs w:val="24"/>
              </w:rPr>
              <w:t>Does the CSG attributably strengthen the female caregiver’s negotiating and decision-making power within the household?</w:t>
            </w:r>
          </w:p>
          <w:p w14:paraId="24B37D23" w14:textId="77777777" w:rsidR="006C3DD8" w:rsidRPr="0089380E" w:rsidRDefault="006C3DD8" w:rsidP="00713366">
            <w:pPr>
              <w:pStyle w:val="ListParagraph"/>
              <w:numPr>
                <w:ilvl w:val="0"/>
                <w:numId w:val="5"/>
              </w:numPr>
              <w:spacing w:line="288" w:lineRule="auto"/>
              <w:jc w:val="left"/>
              <w:rPr>
                <w:rFonts w:cs="Times New Roman"/>
                <w:sz w:val="24"/>
                <w:szCs w:val="24"/>
              </w:rPr>
            </w:pPr>
            <w:r w:rsidRPr="0089380E">
              <w:rPr>
                <w:rFonts w:cs="Times New Roman"/>
                <w:sz w:val="24"/>
                <w:szCs w:val="24"/>
              </w:rPr>
              <w:t>Does the CSG attributably improve the caregiver’s time allocation to benefit the infant’s health and well-being?</w:t>
            </w:r>
          </w:p>
          <w:p w14:paraId="14D45C64" w14:textId="77777777" w:rsidR="006C3DD8" w:rsidRPr="0089380E" w:rsidRDefault="006C3DD8" w:rsidP="00713366">
            <w:pPr>
              <w:pStyle w:val="ListParagraph"/>
              <w:numPr>
                <w:ilvl w:val="0"/>
                <w:numId w:val="5"/>
              </w:numPr>
              <w:spacing w:line="288" w:lineRule="auto"/>
              <w:jc w:val="left"/>
              <w:rPr>
                <w:rFonts w:cs="Times New Roman"/>
                <w:sz w:val="24"/>
                <w:szCs w:val="24"/>
              </w:rPr>
            </w:pPr>
            <w:r w:rsidRPr="0089380E">
              <w:rPr>
                <w:rFonts w:cs="Times New Roman"/>
                <w:sz w:val="24"/>
                <w:szCs w:val="24"/>
              </w:rPr>
              <w:t>Does the CSG attributably improve the household environment for the benefit of the caregiver and child?</w:t>
            </w:r>
          </w:p>
          <w:p w14:paraId="5AD8F199" w14:textId="6A6CE558" w:rsidR="006C3DD8" w:rsidRPr="0089380E" w:rsidRDefault="006C3DD8" w:rsidP="00713366">
            <w:pPr>
              <w:pStyle w:val="ListParagraph"/>
              <w:rPr>
                <w:rFonts w:cs="Times New Roman"/>
                <w:sz w:val="8"/>
                <w:szCs w:val="8"/>
              </w:rPr>
            </w:pPr>
            <w:r w:rsidRPr="0089380E">
              <w:rPr>
                <w:rFonts w:cs="Times New Roman"/>
                <w:sz w:val="24"/>
                <w:szCs w:val="24"/>
              </w:rPr>
              <w:t xml:space="preserve">Does the CSG attributably generate </w:t>
            </w:r>
            <w:r w:rsidR="006B212F" w:rsidRPr="0089380E">
              <w:rPr>
                <w:rFonts w:cs="Times New Roman"/>
                <w:sz w:val="24"/>
                <w:szCs w:val="24"/>
              </w:rPr>
              <w:t>spill over</w:t>
            </w:r>
            <w:r w:rsidRPr="0089380E">
              <w:rPr>
                <w:rFonts w:cs="Times New Roman"/>
                <w:sz w:val="24"/>
                <w:szCs w:val="24"/>
              </w:rPr>
              <w:t xml:space="preserve"> benefits for other household members?</w:t>
            </w:r>
          </w:p>
        </w:tc>
        <w:tc>
          <w:tcPr>
            <w:tcW w:w="3908" w:type="dxa"/>
            <w:shd w:val="clear" w:color="auto" w:fill="FFFFFF" w:themeFill="background1"/>
          </w:tcPr>
          <w:p w14:paraId="4FB94ECD" w14:textId="77777777" w:rsidR="006C3DD8" w:rsidRPr="0089380E" w:rsidRDefault="006C3DD8" w:rsidP="006C3DD8">
            <w:pPr>
              <w:rPr>
                <w:rFonts w:cs="Times New Roman"/>
                <w:b/>
                <w:sz w:val="24"/>
                <w:szCs w:val="24"/>
              </w:rPr>
            </w:pPr>
            <w:r w:rsidRPr="0089380E">
              <w:rPr>
                <w:rFonts w:cs="Times New Roman"/>
                <w:b/>
                <w:sz w:val="24"/>
                <w:szCs w:val="24"/>
              </w:rPr>
              <w:t>Evaluation criteria and/or indicators</w:t>
            </w:r>
          </w:p>
          <w:p w14:paraId="1310EE9C" w14:textId="77777777" w:rsidR="006C3DD8" w:rsidRPr="0089380E" w:rsidRDefault="006C3DD8" w:rsidP="006C3DD8">
            <w:pPr>
              <w:rPr>
                <w:rFonts w:cs="Times New Roman"/>
                <w:sz w:val="24"/>
                <w:szCs w:val="24"/>
              </w:rPr>
            </w:pPr>
          </w:p>
          <w:p w14:paraId="0B9E8BE0" w14:textId="77777777" w:rsidR="006C3DD8" w:rsidRPr="0089380E" w:rsidRDefault="006C3DD8" w:rsidP="006C3DD8">
            <w:pPr>
              <w:rPr>
                <w:rFonts w:cs="Times New Roman"/>
                <w:sz w:val="24"/>
                <w:szCs w:val="24"/>
              </w:rPr>
            </w:pPr>
          </w:p>
          <w:p w14:paraId="5C68C280" w14:textId="77777777" w:rsidR="006C3DD8" w:rsidRPr="0089380E" w:rsidRDefault="006C3DD8" w:rsidP="006C3DD8">
            <w:pPr>
              <w:rPr>
                <w:rFonts w:cs="Times New Roman"/>
                <w:sz w:val="24"/>
                <w:szCs w:val="24"/>
              </w:rPr>
            </w:pPr>
          </w:p>
          <w:p w14:paraId="39FA9632" w14:textId="77777777" w:rsidR="006C3DD8" w:rsidRPr="0089380E" w:rsidRDefault="006C3DD8" w:rsidP="006C3DD8">
            <w:pPr>
              <w:rPr>
                <w:rFonts w:cs="Times New Roman"/>
                <w:sz w:val="24"/>
                <w:szCs w:val="24"/>
              </w:rPr>
            </w:pPr>
          </w:p>
          <w:p w14:paraId="5D60D301" w14:textId="77777777" w:rsidR="006C3DD8" w:rsidRPr="0089380E" w:rsidRDefault="006C3DD8" w:rsidP="006C3DD8">
            <w:pPr>
              <w:pStyle w:val="ListParagraph"/>
              <w:numPr>
                <w:ilvl w:val="0"/>
                <w:numId w:val="6"/>
              </w:numPr>
              <w:jc w:val="left"/>
              <w:rPr>
                <w:rFonts w:cs="Times New Roman"/>
                <w:sz w:val="24"/>
                <w:szCs w:val="24"/>
              </w:rPr>
            </w:pPr>
            <w:r w:rsidRPr="0089380E">
              <w:rPr>
                <w:rFonts w:cs="Times New Roman"/>
                <w:sz w:val="24"/>
                <w:szCs w:val="24"/>
              </w:rPr>
              <w:t>Anthropometric nutrition indicators: height-for-age z-scores, weight-for-height z-scores, weight-for-age z-scores</w:t>
            </w:r>
          </w:p>
          <w:p w14:paraId="668BBB35" w14:textId="77777777" w:rsidR="006C3DD8" w:rsidRPr="0089380E" w:rsidRDefault="006C3DD8" w:rsidP="006C3DD8">
            <w:pPr>
              <w:pStyle w:val="ListParagraph"/>
              <w:numPr>
                <w:ilvl w:val="0"/>
                <w:numId w:val="6"/>
              </w:numPr>
              <w:jc w:val="left"/>
              <w:rPr>
                <w:rFonts w:cs="Times New Roman"/>
                <w:sz w:val="24"/>
                <w:szCs w:val="24"/>
              </w:rPr>
            </w:pPr>
            <w:r w:rsidRPr="0089380E">
              <w:rPr>
                <w:rFonts w:cs="Times New Roman"/>
                <w:sz w:val="24"/>
                <w:szCs w:val="24"/>
              </w:rPr>
              <w:t>Health service utilization rates, particularly post-partum care utilization rate</w:t>
            </w:r>
          </w:p>
          <w:p w14:paraId="1999C509" w14:textId="77777777" w:rsidR="006C3DD8" w:rsidRPr="0089380E" w:rsidRDefault="006C3DD8" w:rsidP="006C3DD8">
            <w:pPr>
              <w:pStyle w:val="ListParagraph"/>
              <w:numPr>
                <w:ilvl w:val="0"/>
                <w:numId w:val="6"/>
              </w:numPr>
              <w:jc w:val="left"/>
              <w:rPr>
                <w:rFonts w:cs="Times New Roman"/>
                <w:sz w:val="24"/>
                <w:szCs w:val="24"/>
              </w:rPr>
            </w:pPr>
            <w:r w:rsidRPr="0089380E">
              <w:rPr>
                <w:rFonts w:cs="Times New Roman"/>
                <w:sz w:val="24"/>
                <w:szCs w:val="24"/>
              </w:rPr>
              <w:t>Decision-maker ID indicators</w:t>
            </w:r>
          </w:p>
          <w:p w14:paraId="3B28A982" w14:textId="77777777" w:rsidR="006C3DD8" w:rsidRPr="0089380E" w:rsidRDefault="006C3DD8" w:rsidP="006C3DD8">
            <w:pPr>
              <w:pStyle w:val="ListParagraph"/>
              <w:numPr>
                <w:ilvl w:val="0"/>
                <w:numId w:val="6"/>
              </w:numPr>
              <w:jc w:val="left"/>
              <w:rPr>
                <w:rFonts w:cs="Times New Roman"/>
                <w:sz w:val="24"/>
                <w:szCs w:val="24"/>
              </w:rPr>
            </w:pPr>
            <w:r w:rsidRPr="0089380E">
              <w:rPr>
                <w:rFonts w:cs="Times New Roman"/>
                <w:sz w:val="24"/>
                <w:szCs w:val="24"/>
              </w:rPr>
              <w:t>Time-use indicators</w:t>
            </w:r>
          </w:p>
          <w:p w14:paraId="21FBC5C2" w14:textId="77777777" w:rsidR="006C3DD8" w:rsidRPr="0089380E" w:rsidRDefault="006C3DD8" w:rsidP="006C3DD8">
            <w:pPr>
              <w:pStyle w:val="ListParagraph"/>
              <w:numPr>
                <w:ilvl w:val="0"/>
                <w:numId w:val="6"/>
              </w:numPr>
              <w:jc w:val="left"/>
              <w:rPr>
                <w:rFonts w:cs="Times New Roman"/>
                <w:sz w:val="24"/>
                <w:szCs w:val="24"/>
              </w:rPr>
            </w:pPr>
            <w:r w:rsidRPr="0089380E">
              <w:rPr>
                <w:rFonts w:cs="Times New Roman"/>
                <w:sz w:val="24"/>
                <w:szCs w:val="24"/>
              </w:rPr>
              <w:t>Likert-scale attitudinal measures</w:t>
            </w:r>
          </w:p>
          <w:p w14:paraId="52DE5BAC" w14:textId="6EA74C6A" w:rsidR="006C3DD8" w:rsidRPr="0089380E" w:rsidRDefault="006C3DD8" w:rsidP="006C3DD8">
            <w:pPr>
              <w:pStyle w:val="ListParagraph"/>
              <w:numPr>
                <w:ilvl w:val="0"/>
                <w:numId w:val="6"/>
              </w:numPr>
              <w:jc w:val="left"/>
              <w:rPr>
                <w:rFonts w:cs="Times New Roman"/>
                <w:sz w:val="24"/>
                <w:szCs w:val="24"/>
              </w:rPr>
            </w:pPr>
            <w:r w:rsidRPr="0089380E">
              <w:rPr>
                <w:rFonts w:cs="Times New Roman"/>
                <w:sz w:val="24"/>
                <w:szCs w:val="24"/>
              </w:rPr>
              <w:t xml:space="preserve">Social and economic impact indicators for </w:t>
            </w:r>
            <w:r w:rsidR="006B212F" w:rsidRPr="0089380E">
              <w:rPr>
                <w:rFonts w:cs="Times New Roman"/>
                <w:sz w:val="24"/>
                <w:szCs w:val="24"/>
              </w:rPr>
              <w:t>spill over</w:t>
            </w:r>
            <w:r w:rsidRPr="0089380E">
              <w:rPr>
                <w:rFonts w:cs="Times New Roman"/>
                <w:sz w:val="24"/>
                <w:szCs w:val="24"/>
              </w:rPr>
              <w:t xml:space="preserve"> benefits</w:t>
            </w:r>
          </w:p>
        </w:tc>
        <w:tc>
          <w:tcPr>
            <w:tcW w:w="0" w:type="auto"/>
            <w:shd w:val="clear" w:color="auto" w:fill="FFFFFF" w:themeFill="background1"/>
          </w:tcPr>
          <w:p w14:paraId="376FB82A" w14:textId="77777777" w:rsidR="006C3DD8" w:rsidRPr="0089380E" w:rsidRDefault="006C3DD8" w:rsidP="006C3DD8">
            <w:pPr>
              <w:rPr>
                <w:rFonts w:cs="Times New Roman"/>
                <w:b/>
                <w:sz w:val="24"/>
                <w:szCs w:val="24"/>
              </w:rPr>
            </w:pPr>
            <w:r w:rsidRPr="0089380E">
              <w:rPr>
                <w:rFonts w:cs="Times New Roman"/>
                <w:b/>
                <w:sz w:val="24"/>
                <w:szCs w:val="24"/>
              </w:rPr>
              <w:t>Evaluation strategy (tools, data and analysis)</w:t>
            </w:r>
          </w:p>
          <w:p w14:paraId="53F90590" w14:textId="77777777" w:rsidR="006C3DD8" w:rsidRPr="0089380E" w:rsidRDefault="006C3DD8" w:rsidP="006C3DD8">
            <w:pPr>
              <w:rPr>
                <w:rFonts w:cs="Times New Roman"/>
                <w:b/>
                <w:sz w:val="24"/>
                <w:szCs w:val="24"/>
              </w:rPr>
            </w:pPr>
          </w:p>
          <w:p w14:paraId="13574B25" w14:textId="77777777" w:rsidR="006C3DD8" w:rsidRPr="0089380E" w:rsidRDefault="006C3DD8" w:rsidP="006C3DD8">
            <w:pPr>
              <w:rPr>
                <w:rFonts w:cs="Times New Roman"/>
                <w:b/>
                <w:sz w:val="24"/>
                <w:szCs w:val="24"/>
              </w:rPr>
            </w:pPr>
          </w:p>
          <w:p w14:paraId="16EA7827" w14:textId="77777777" w:rsidR="006C3DD8" w:rsidRPr="0089380E" w:rsidRDefault="006C3DD8" w:rsidP="006C3DD8">
            <w:pPr>
              <w:rPr>
                <w:rFonts w:cs="Times New Roman"/>
                <w:b/>
                <w:sz w:val="24"/>
                <w:szCs w:val="24"/>
              </w:rPr>
            </w:pPr>
          </w:p>
          <w:p w14:paraId="3C101C00" w14:textId="77777777" w:rsidR="006C3DD8" w:rsidRPr="0089380E" w:rsidRDefault="006C3DD8" w:rsidP="006C3DD8">
            <w:pPr>
              <w:rPr>
                <w:rFonts w:cs="Times New Roman"/>
                <w:b/>
                <w:sz w:val="24"/>
                <w:szCs w:val="24"/>
              </w:rPr>
            </w:pPr>
          </w:p>
          <w:p w14:paraId="510F0FCE" w14:textId="77777777" w:rsidR="006C3DD8" w:rsidRPr="0089380E" w:rsidRDefault="006C3DD8" w:rsidP="006C3DD8">
            <w:pPr>
              <w:pStyle w:val="ListParagraph"/>
              <w:numPr>
                <w:ilvl w:val="0"/>
                <w:numId w:val="7"/>
              </w:numPr>
              <w:jc w:val="left"/>
              <w:rPr>
                <w:rFonts w:cs="Times New Roman"/>
                <w:sz w:val="24"/>
                <w:szCs w:val="24"/>
              </w:rPr>
            </w:pPr>
            <w:r w:rsidRPr="0089380E">
              <w:rPr>
                <w:rFonts w:cs="Times New Roman"/>
                <w:sz w:val="24"/>
                <w:szCs w:val="24"/>
              </w:rPr>
              <w:t>Household survey using quantitative instruments  collecting data on households, caregivers and children  and  employing propensity score matching analysis</w:t>
            </w:r>
          </w:p>
          <w:p w14:paraId="49DE2994" w14:textId="77777777" w:rsidR="006C3DD8" w:rsidRPr="0089380E" w:rsidRDefault="006C3DD8" w:rsidP="006C3DD8">
            <w:pPr>
              <w:pStyle w:val="ListParagraph"/>
              <w:numPr>
                <w:ilvl w:val="0"/>
                <w:numId w:val="7"/>
              </w:numPr>
              <w:jc w:val="left"/>
              <w:rPr>
                <w:rFonts w:cs="Times New Roman"/>
                <w:sz w:val="24"/>
                <w:szCs w:val="24"/>
              </w:rPr>
            </w:pPr>
            <w:r w:rsidRPr="0089380E">
              <w:rPr>
                <w:rFonts w:cs="Times New Roman"/>
                <w:sz w:val="24"/>
                <w:szCs w:val="24"/>
              </w:rPr>
              <w:t>Potentially, a supplemental regression discontinuity design employing repeated cross-sectional surveys collecting data on households, caregivers and children</w:t>
            </w:r>
          </w:p>
          <w:p w14:paraId="6AEDE123" w14:textId="77777777" w:rsidR="006C3DD8" w:rsidRPr="0089380E" w:rsidRDefault="006C3DD8" w:rsidP="006C3DD8">
            <w:pPr>
              <w:rPr>
                <w:rFonts w:cs="Times New Roman"/>
                <w:sz w:val="24"/>
                <w:szCs w:val="24"/>
              </w:rPr>
            </w:pPr>
          </w:p>
        </w:tc>
      </w:tr>
    </w:tbl>
    <w:p w14:paraId="18E17861" w14:textId="77777777" w:rsidR="006C3DD8" w:rsidRPr="0089380E" w:rsidRDefault="006C3DD8" w:rsidP="006C3DD8"/>
    <w:tbl>
      <w:tblPr>
        <w:tblStyle w:val="TableGrid"/>
        <w:tblpPr w:leftFromText="180" w:rightFromText="180" w:vertAnchor="page" w:horzAnchor="margin" w:tblpXSpec="center" w:tblpY="1411"/>
        <w:tblW w:w="0" w:type="auto"/>
        <w:shd w:val="clear" w:color="auto" w:fill="FFFFFF" w:themeFill="background1"/>
        <w:tblLook w:val="04A0" w:firstRow="1" w:lastRow="0" w:firstColumn="1" w:lastColumn="0" w:noHBand="0" w:noVBand="1"/>
      </w:tblPr>
      <w:tblGrid>
        <w:gridCol w:w="3747"/>
        <w:gridCol w:w="4453"/>
        <w:gridCol w:w="4750"/>
      </w:tblGrid>
      <w:tr w:rsidR="006C3DD8" w:rsidRPr="0089380E" w14:paraId="4AAE5CBB" w14:textId="77777777" w:rsidTr="006C3DD8">
        <w:trPr>
          <w:trHeight w:val="4963"/>
        </w:trPr>
        <w:tc>
          <w:tcPr>
            <w:tcW w:w="3794" w:type="dxa"/>
            <w:shd w:val="clear" w:color="auto" w:fill="FFFFFF" w:themeFill="background1"/>
          </w:tcPr>
          <w:p w14:paraId="1CD3E37A" w14:textId="77777777" w:rsidR="006C3DD8" w:rsidRPr="0089380E" w:rsidRDefault="006C3DD8" w:rsidP="006C3DD8">
            <w:pPr>
              <w:rPr>
                <w:rFonts w:cs="Times New Roman"/>
                <w:b/>
                <w:sz w:val="24"/>
                <w:szCs w:val="24"/>
              </w:rPr>
            </w:pPr>
            <w:r w:rsidRPr="0089380E">
              <w:rPr>
                <w:rFonts w:cs="Times New Roman"/>
                <w:b/>
                <w:sz w:val="24"/>
                <w:szCs w:val="24"/>
              </w:rPr>
              <w:lastRenderedPageBreak/>
              <w:t>Evaluation objective and key questions</w:t>
            </w:r>
          </w:p>
          <w:p w14:paraId="07CA88AE" w14:textId="77777777" w:rsidR="006C3DD8" w:rsidRPr="0089380E" w:rsidRDefault="006C3DD8" w:rsidP="006C3DD8">
            <w:pPr>
              <w:rPr>
                <w:rFonts w:cs="Times New Roman"/>
                <w:b/>
                <w:sz w:val="24"/>
                <w:szCs w:val="24"/>
              </w:rPr>
            </w:pPr>
          </w:p>
          <w:p w14:paraId="7FEA2804" w14:textId="77777777" w:rsidR="006C3DD8" w:rsidRPr="0089380E" w:rsidRDefault="006C3DD8" w:rsidP="006C3DD8">
            <w:pPr>
              <w:rPr>
                <w:rFonts w:cs="Times New Roman"/>
                <w:b/>
                <w:sz w:val="28"/>
                <w:szCs w:val="28"/>
                <w:u w:val="single"/>
              </w:rPr>
            </w:pPr>
            <w:r w:rsidRPr="0089380E">
              <w:rPr>
                <w:rFonts w:cs="Times New Roman"/>
                <w:b/>
                <w:sz w:val="28"/>
                <w:szCs w:val="28"/>
                <w:u w:val="single"/>
              </w:rPr>
              <w:t xml:space="preserve">Efficiency </w:t>
            </w:r>
          </w:p>
          <w:p w14:paraId="550E131E" w14:textId="77777777" w:rsidR="006C3DD8" w:rsidRPr="0089380E" w:rsidRDefault="006C3DD8" w:rsidP="006C3DD8">
            <w:pPr>
              <w:rPr>
                <w:rFonts w:cs="Times New Roman"/>
                <w:b/>
                <w:sz w:val="24"/>
                <w:szCs w:val="24"/>
              </w:rPr>
            </w:pPr>
          </w:p>
          <w:p w14:paraId="180054DF" w14:textId="77777777" w:rsidR="006C3DD8" w:rsidRPr="0089380E" w:rsidRDefault="006C3DD8" w:rsidP="006C3DD8">
            <w:pPr>
              <w:pStyle w:val="ListParagraph"/>
              <w:numPr>
                <w:ilvl w:val="0"/>
                <w:numId w:val="8"/>
              </w:numPr>
              <w:jc w:val="left"/>
              <w:rPr>
                <w:rFonts w:cs="Times New Roman"/>
                <w:sz w:val="24"/>
                <w:szCs w:val="24"/>
              </w:rPr>
            </w:pPr>
            <w:r w:rsidRPr="0089380E">
              <w:rPr>
                <w:rFonts w:cs="Times New Roman"/>
                <w:sz w:val="24"/>
                <w:szCs w:val="24"/>
              </w:rPr>
              <w:t>How efficient is the CSG in reducing poverty?</w:t>
            </w:r>
          </w:p>
          <w:p w14:paraId="5FC4A2DC" w14:textId="77777777" w:rsidR="006C3DD8" w:rsidRPr="0089380E" w:rsidRDefault="006C3DD8" w:rsidP="006C3DD8">
            <w:pPr>
              <w:pStyle w:val="ListParagraph"/>
              <w:numPr>
                <w:ilvl w:val="0"/>
                <w:numId w:val="8"/>
              </w:numPr>
              <w:jc w:val="left"/>
              <w:rPr>
                <w:rFonts w:cs="Times New Roman"/>
                <w:sz w:val="24"/>
                <w:szCs w:val="24"/>
              </w:rPr>
            </w:pPr>
            <w:r w:rsidRPr="0089380E">
              <w:rPr>
                <w:rFonts w:cs="Times New Roman"/>
                <w:sz w:val="24"/>
                <w:szCs w:val="24"/>
              </w:rPr>
              <w:t>Are implementation mechanisms cost-efficient?</w:t>
            </w:r>
          </w:p>
          <w:p w14:paraId="15A8C670" w14:textId="77777777" w:rsidR="006C3DD8" w:rsidRPr="0089380E" w:rsidRDefault="006C3DD8" w:rsidP="006C3DD8">
            <w:pPr>
              <w:pStyle w:val="ListParagraph"/>
              <w:numPr>
                <w:ilvl w:val="0"/>
                <w:numId w:val="8"/>
              </w:numPr>
              <w:jc w:val="left"/>
              <w:rPr>
                <w:rFonts w:cs="Times New Roman"/>
                <w:b/>
                <w:sz w:val="24"/>
                <w:szCs w:val="24"/>
              </w:rPr>
            </w:pPr>
            <w:r w:rsidRPr="0089380E">
              <w:rPr>
                <w:rFonts w:cs="Times New Roman"/>
                <w:sz w:val="24"/>
                <w:szCs w:val="24"/>
              </w:rPr>
              <w:t>How effectively is the CSG targeted to poor households?</w:t>
            </w:r>
          </w:p>
          <w:p w14:paraId="06D17B7A" w14:textId="77777777" w:rsidR="006C3DD8" w:rsidRPr="0089380E" w:rsidRDefault="006C3DD8" w:rsidP="006C3DD8">
            <w:pPr>
              <w:pStyle w:val="ListParagraph"/>
              <w:numPr>
                <w:ilvl w:val="0"/>
                <w:numId w:val="8"/>
              </w:numPr>
              <w:jc w:val="left"/>
              <w:rPr>
                <w:rFonts w:cs="Times New Roman"/>
                <w:sz w:val="24"/>
                <w:szCs w:val="24"/>
              </w:rPr>
            </w:pPr>
            <w:r w:rsidRPr="0089380E">
              <w:rPr>
                <w:rFonts w:cs="Times New Roman"/>
                <w:sz w:val="24"/>
                <w:szCs w:val="24"/>
              </w:rPr>
              <w:t>Does the CSG offer value-for-money?</w:t>
            </w:r>
          </w:p>
          <w:p w14:paraId="2D7AA10F" w14:textId="77777777" w:rsidR="006C3DD8" w:rsidRPr="0089380E" w:rsidRDefault="006C3DD8" w:rsidP="006C3DD8">
            <w:pPr>
              <w:pStyle w:val="ListParagraph"/>
              <w:rPr>
                <w:rFonts w:cs="Times New Roman"/>
                <w:sz w:val="24"/>
                <w:szCs w:val="24"/>
              </w:rPr>
            </w:pPr>
          </w:p>
          <w:p w14:paraId="54817698" w14:textId="77777777" w:rsidR="006C3DD8" w:rsidRPr="0089380E" w:rsidRDefault="006C3DD8" w:rsidP="006C3DD8">
            <w:pPr>
              <w:pStyle w:val="ListParagraph"/>
              <w:ind w:left="630"/>
              <w:rPr>
                <w:rFonts w:cs="Times New Roman"/>
                <w:b/>
                <w:sz w:val="24"/>
                <w:szCs w:val="24"/>
              </w:rPr>
            </w:pPr>
          </w:p>
          <w:p w14:paraId="05AF7D43" w14:textId="77777777" w:rsidR="006C3DD8" w:rsidRPr="0089380E" w:rsidRDefault="006C3DD8" w:rsidP="006C3DD8">
            <w:pPr>
              <w:rPr>
                <w:rFonts w:cs="Times New Roman"/>
                <w:b/>
                <w:sz w:val="24"/>
                <w:szCs w:val="24"/>
              </w:rPr>
            </w:pPr>
          </w:p>
        </w:tc>
        <w:tc>
          <w:tcPr>
            <w:tcW w:w="4536" w:type="dxa"/>
            <w:shd w:val="clear" w:color="auto" w:fill="FFFFFF" w:themeFill="background1"/>
          </w:tcPr>
          <w:p w14:paraId="3865373A" w14:textId="77777777" w:rsidR="006C3DD8" w:rsidRPr="0089380E" w:rsidRDefault="006C3DD8" w:rsidP="006C3DD8">
            <w:pPr>
              <w:rPr>
                <w:rFonts w:cs="Times New Roman"/>
                <w:b/>
                <w:sz w:val="24"/>
                <w:szCs w:val="24"/>
              </w:rPr>
            </w:pPr>
            <w:r w:rsidRPr="0089380E">
              <w:rPr>
                <w:rFonts w:cs="Times New Roman"/>
                <w:b/>
                <w:sz w:val="24"/>
                <w:szCs w:val="24"/>
              </w:rPr>
              <w:t>Evaluation criteria and/or indicators</w:t>
            </w:r>
          </w:p>
          <w:p w14:paraId="1E047547" w14:textId="77777777" w:rsidR="006C3DD8" w:rsidRPr="0089380E" w:rsidRDefault="006C3DD8" w:rsidP="006C3DD8">
            <w:pPr>
              <w:rPr>
                <w:rFonts w:cs="Times New Roman"/>
                <w:sz w:val="24"/>
                <w:szCs w:val="24"/>
              </w:rPr>
            </w:pPr>
          </w:p>
          <w:p w14:paraId="2C13EA07" w14:textId="77777777" w:rsidR="006C3DD8" w:rsidRPr="0089380E" w:rsidRDefault="006C3DD8" w:rsidP="006C3DD8">
            <w:pPr>
              <w:rPr>
                <w:rFonts w:cs="Times New Roman"/>
                <w:sz w:val="24"/>
                <w:szCs w:val="24"/>
              </w:rPr>
            </w:pPr>
          </w:p>
          <w:p w14:paraId="1305E217" w14:textId="77777777" w:rsidR="006C3DD8" w:rsidRPr="0089380E" w:rsidRDefault="006C3DD8" w:rsidP="006C3DD8">
            <w:pPr>
              <w:rPr>
                <w:rFonts w:cs="Times New Roman"/>
                <w:sz w:val="24"/>
                <w:szCs w:val="24"/>
              </w:rPr>
            </w:pPr>
          </w:p>
          <w:p w14:paraId="63BF5423" w14:textId="77777777" w:rsidR="006C3DD8" w:rsidRPr="0089380E" w:rsidRDefault="006C3DD8" w:rsidP="006C3DD8">
            <w:pPr>
              <w:rPr>
                <w:rFonts w:cs="Times New Roman"/>
                <w:sz w:val="24"/>
                <w:szCs w:val="24"/>
              </w:rPr>
            </w:pPr>
          </w:p>
          <w:p w14:paraId="3E0B9D01" w14:textId="522CB10B" w:rsidR="006C3DD8" w:rsidRPr="0089380E" w:rsidRDefault="006C3DD8" w:rsidP="006C3DD8">
            <w:pPr>
              <w:pStyle w:val="ListParagraph"/>
              <w:numPr>
                <w:ilvl w:val="0"/>
                <w:numId w:val="9"/>
              </w:numPr>
              <w:jc w:val="left"/>
              <w:rPr>
                <w:rFonts w:cs="Times New Roman"/>
                <w:sz w:val="24"/>
                <w:szCs w:val="24"/>
              </w:rPr>
            </w:pPr>
            <w:r w:rsidRPr="0089380E">
              <w:rPr>
                <w:rFonts w:cs="Times New Roman"/>
                <w:sz w:val="24"/>
                <w:szCs w:val="24"/>
              </w:rPr>
              <w:t>Poverty-reducing efficiency ratio (change in poverty gap divided by program</w:t>
            </w:r>
            <w:r w:rsidR="00B9411C">
              <w:rPr>
                <w:rFonts w:cs="Times New Roman"/>
                <w:sz w:val="24"/>
                <w:szCs w:val="24"/>
              </w:rPr>
              <w:t>me</w:t>
            </w:r>
            <w:r w:rsidRPr="0089380E">
              <w:rPr>
                <w:rFonts w:cs="Times New Roman"/>
                <w:sz w:val="24"/>
                <w:szCs w:val="24"/>
              </w:rPr>
              <w:t xml:space="preserve"> cost)</w:t>
            </w:r>
          </w:p>
          <w:p w14:paraId="5E93047B" w14:textId="77777777" w:rsidR="006C3DD8" w:rsidRPr="0089380E" w:rsidRDefault="006C3DD8" w:rsidP="006C3DD8">
            <w:pPr>
              <w:pStyle w:val="ListParagraph"/>
              <w:numPr>
                <w:ilvl w:val="0"/>
                <w:numId w:val="9"/>
              </w:numPr>
              <w:jc w:val="left"/>
              <w:rPr>
                <w:rFonts w:cs="Times New Roman"/>
                <w:sz w:val="24"/>
                <w:szCs w:val="24"/>
              </w:rPr>
            </w:pPr>
            <w:r w:rsidRPr="0089380E">
              <w:rPr>
                <w:rFonts w:cs="Times New Roman"/>
                <w:sz w:val="24"/>
                <w:szCs w:val="24"/>
              </w:rPr>
              <w:t>Cost-to-deliver ratios</w:t>
            </w:r>
          </w:p>
          <w:p w14:paraId="491FC9B6" w14:textId="77777777" w:rsidR="006C3DD8" w:rsidRPr="0089380E" w:rsidRDefault="006C3DD8" w:rsidP="006C3DD8">
            <w:pPr>
              <w:pStyle w:val="ListParagraph"/>
              <w:numPr>
                <w:ilvl w:val="0"/>
                <w:numId w:val="9"/>
              </w:numPr>
              <w:jc w:val="left"/>
              <w:rPr>
                <w:rFonts w:cs="Times New Roman"/>
                <w:sz w:val="24"/>
                <w:szCs w:val="24"/>
              </w:rPr>
            </w:pPr>
            <w:r w:rsidRPr="0089380E">
              <w:rPr>
                <w:rFonts w:cs="Times New Roman"/>
                <w:sz w:val="24"/>
                <w:szCs w:val="24"/>
              </w:rPr>
              <w:t>Inclusion error</w:t>
            </w:r>
          </w:p>
          <w:p w14:paraId="638A1B97" w14:textId="77777777" w:rsidR="006C3DD8" w:rsidRPr="0089380E" w:rsidRDefault="006C3DD8" w:rsidP="006C3DD8">
            <w:pPr>
              <w:pStyle w:val="ListParagraph"/>
              <w:numPr>
                <w:ilvl w:val="0"/>
                <w:numId w:val="9"/>
              </w:numPr>
              <w:jc w:val="left"/>
              <w:rPr>
                <w:rFonts w:cs="Times New Roman"/>
                <w:sz w:val="24"/>
                <w:szCs w:val="24"/>
              </w:rPr>
            </w:pPr>
            <w:r w:rsidRPr="0089380E">
              <w:rPr>
                <w:rFonts w:cs="Times New Roman"/>
                <w:sz w:val="24"/>
                <w:szCs w:val="24"/>
              </w:rPr>
              <w:t>Benefit-cost ratio</w:t>
            </w:r>
          </w:p>
          <w:p w14:paraId="44514CD7" w14:textId="77777777" w:rsidR="006C3DD8" w:rsidRPr="0089380E" w:rsidRDefault="006C3DD8" w:rsidP="006C3DD8">
            <w:pPr>
              <w:rPr>
                <w:rFonts w:cs="Times New Roman"/>
                <w:sz w:val="24"/>
                <w:szCs w:val="24"/>
              </w:rPr>
            </w:pPr>
          </w:p>
          <w:p w14:paraId="7DFDBDE7" w14:textId="77777777" w:rsidR="006C3DD8" w:rsidRPr="0089380E" w:rsidRDefault="006C3DD8" w:rsidP="006C3DD8"/>
          <w:p w14:paraId="0A6B330B" w14:textId="77777777" w:rsidR="006C3DD8" w:rsidRPr="0089380E" w:rsidRDefault="006C3DD8" w:rsidP="006C3DD8"/>
        </w:tc>
        <w:tc>
          <w:tcPr>
            <w:tcW w:w="4846" w:type="dxa"/>
            <w:shd w:val="clear" w:color="auto" w:fill="FFFFFF" w:themeFill="background1"/>
          </w:tcPr>
          <w:p w14:paraId="4D91E4AB" w14:textId="77777777" w:rsidR="006C3DD8" w:rsidRPr="0089380E" w:rsidRDefault="006C3DD8" w:rsidP="006C3DD8">
            <w:pPr>
              <w:rPr>
                <w:rFonts w:cs="Times New Roman"/>
                <w:b/>
                <w:sz w:val="24"/>
                <w:szCs w:val="24"/>
              </w:rPr>
            </w:pPr>
            <w:r w:rsidRPr="0089380E">
              <w:rPr>
                <w:rFonts w:cs="Times New Roman"/>
                <w:b/>
                <w:sz w:val="24"/>
                <w:szCs w:val="24"/>
              </w:rPr>
              <w:t>Evaluation strategy (tools, data and analysis)</w:t>
            </w:r>
          </w:p>
          <w:p w14:paraId="70FE4C62" w14:textId="77777777" w:rsidR="006C3DD8" w:rsidRPr="0089380E" w:rsidRDefault="006C3DD8" w:rsidP="006C3DD8">
            <w:pPr>
              <w:rPr>
                <w:rFonts w:cs="Times New Roman"/>
                <w:b/>
                <w:sz w:val="24"/>
                <w:szCs w:val="24"/>
              </w:rPr>
            </w:pPr>
          </w:p>
          <w:p w14:paraId="66C54AC1" w14:textId="77777777" w:rsidR="006C3DD8" w:rsidRPr="0089380E" w:rsidRDefault="006C3DD8" w:rsidP="006C3DD8">
            <w:pPr>
              <w:rPr>
                <w:rFonts w:cs="Times New Roman"/>
                <w:b/>
                <w:sz w:val="24"/>
                <w:szCs w:val="24"/>
              </w:rPr>
            </w:pPr>
          </w:p>
          <w:p w14:paraId="39D1B165" w14:textId="77777777" w:rsidR="006C3DD8" w:rsidRPr="0089380E" w:rsidRDefault="006C3DD8" w:rsidP="006C3DD8">
            <w:pPr>
              <w:rPr>
                <w:rFonts w:cs="Times New Roman"/>
                <w:b/>
                <w:sz w:val="24"/>
                <w:szCs w:val="24"/>
              </w:rPr>
            </w:pPr>
          </w:p>
          <w:p w14:paraId="3C8F3D05" w14:textId="77777777" w:rsidR="006C3DD8" w:rsidRPr="0089380E" w:rsidRDefault="006C3DD8" w:rsidP="006C3DD8">
            <w:pPr>
              <w:rPr>
                <w:rFonts w:cs="Times New Roman"/>
                <w:b/>
                <w:sz w:val="24"/>
                <w:szCs w:val="24"/>
              </w:rPr>
            </w:pPr>
          </w:p>
          <w:p w14:paraId="5E24ADAD" w14:textId="77777777" w:rsidR="006C3DD8" w:rsidRPr="0089380E" w:rsidRDefault="006C3DD8" w:rsidP="006C3DD8">
            <w:pPr>
              <w:pStyle w:val="ListParagraph"/>
              <w:numPr>
                <w:ilvl w:val="0"/>
                <w:numId w:val="10"/>
              </w:numPr>
              <w:jc w:val="left"/>
              <w:rPr>
                <w:rFonts w:cs="Times New Roman"/>
                <w:sz w:val="24"/>
                <w:szCs w:val="24"/>
              </w:rPr>
            </w:pPr>
            <w:r w:rsidRPr="0089380E">
              <w:rPr>
                <w:rFonts w:cs="Times New Roman"/>
                <w:sz w:val="24"/>
                <w:szCs w:val="24"/>
              </w:rPr>
              <w:t>Analysis of household survey data including micro-simulation analysis</w:t>
            </w:r>
          </w:p>
          <w:p w14:paraId="40279CEA" w14:textId="77777777" w:rsidR="006C3DD8" w:rsidRPr="0089380E" w:rsidRDefault="006C3DD8" w:rsidP="006C3DD8">
            <w:pPr>
              <w:pStyle w:val="ListParagraph"/>
              <w:numPr>
                <w:ilvl w:val="0"/>
                <w:numId w:val="10"/>
              </w:numPr>
              <w:jc w:val="left"/>
              <w:rPr>
                <w:rFonts w:cs="Times New Roman"/>
                <w:sz w:val="24"/>
                <w:szCs w:val="24"/>
              </w:rPr>
            </w:pPr>
            <w:r w:rsidRPr="0089380E">
              <w:rPr>
                <w:rFonts w:cs="Times New Roman"/>
                <w:sz w:val="24"/>
                <w:szCs w:val="24"/>
              </w:rPr>
              <w:t>Process review</w:t>
            </w:r>
          </w:p>
          <w:p w14:paraId="4ABB9965" w14:textId="77777777" w:rsidR="006C3DD8" w:rsidRPr="0089380E" w:rsidRDefault="006C3DD8" w:rsidP="006C3DD8">
            <w:pPr>
              <w:pStyle w:val="ListParagraph"/>
              <w:numPr>
                <w:ilvl w:val="0"/>
                <w:numId w:val="10"/>
              </w:numPr>
              <w:jc w:val="left"/>
              <w:rPr>
                <w:rFonts w:cs="Times New Roman"/>
                <w:sz w:val="24"/>
                <w:szCs w:val="24"/>
              </w:rPr>
            </w:pPr>
            <w:r w:rsidRPr="0089380E">
              <w:rPr>
                <w:rFonts w:cs="Times New Roman"/>
                <w:sz w:val="24"/>
                <w:szCs w:val="24"/>
              </w:rPr>
              <w:t>Targeting assessment</w:t>
            </w:r>
          </w:p>
          <w:p w14:paraId="19F8901C" w14:textId="4BDD3F4A" w:rsidR="006C3DD8" w:rsidRPr="0089380E" w:rsidRDefault="006C3DD8" w:rsidP="006C3DD8">
            <w:pPr>
              <w:pStyle w:val="ListParagraph"/>
              <w:numPr>
                <w:ilvl w:val="0"/>
                <w:numId w:val="10"/>
              </w:numPr>
              <w:jc w:val="left"/>
              <w:rPr>
                <w:rFonts w:cs="Times New Roman"/>
                <w:sz w:val="24"/>
                <w:szCs w:val="24"/>
              </w:rPr>
            </w:pPr>
            <w:r w:rsidRPr="0089380E">
              <w:rPr>
                <w:rFonts w:cs="Times New Roman"/>
                <w:sz w:val="24"/>
                <w:szCs w:val="24"/>
              </w:rPr>
              <w:t>Benefit-cost analysis (with ex</w:t>
            </w:r>
            <w:r w:rsidR="00B9411C">
              <w:rPr>
                <w:rFonts w:cs="Times New Roman"/>
                <w:sz w:val="24"/>
                <w:szCs w:val="24"/>
              </w:rPr>
              <w:t>-</w:t>
            </w:r>
            <w:r w:rsidRPr="0089380E">
              <w:rPr>
                <w:rFonts w:cs="Times New Roman"/>
                <w:sz w:val="24"/>
                <w:szCs w:val="24"/>
              </w:rPr>
              <w:t>ante estimates and projections, informed by impact assessment)</w:t>
            </w:r>
          </w:p>
          <w:p w14:paraId="6FBD4288" w14:textId="77777777" w:rsidR="006C3DD8" w:rsidRPr="0089380E" w:rsidRDefault="006C3DD8" w:rsidP="006C3DD8">
            <w:pPr>
              <w:rPr>
                <w:rFonts w:cs="Times New Roman"/>
                <w:sz w:val="24"/>
                <w:szCs w:val="24"/>
              </w:rPr>
            </w:pPr>
          </w:p>
        </w:tc>
      </w:tr>
      <w:tr w:rsidR="006C3DD8" w:rsidRPr="0089380E" w14:paraId="03C36645" w14:textId="77777777" w:rsidTr="006C3DD8">
        <w:trPr>
          <w:trHeight w:val="4963"/>
        </w:trPr>
        <w:tc>
          <w:tcPr>
            <w:tcW w:w="3794" w:type="dxa"/>
            <w:shd w:val="clear" w:color="auto" w:fill="FFFFFF" w:themeFill="background1"/>
          </w:tcPr>
          <w:p w14:paraId="1E285F8E" w14:textId="77777777" w:rsidR="006C3DD8" w:rsidRPr="0089380E" w:rsidRDefault="006C3DD8" w:rsidP="006C3DD8">
            <w:pPr>
              <w:rPr>
                <w:rFonts w:cs="Times New Roman"/>
                <w:b/>
                <w:sz w:val="24"/>
                <w:szCs w:val="24"/>
              </w:rPr>
            </w:pPr>
            <w:r w:rsidRPr="0089380E">
              <w:rPr>
                <w:rFonts w:cs="Times New Roman"/>
                <w:b/>
                <w:sz w:val="24"/>
                <w:szCs w:val="24"/>
              </w:rPr>
              <w:lastRenderedPageBreak/>
              <w:t>Evaluation objective and key questions</w:t>
            </w:r>
          </w:p>
          <w:p w14:paraId="0DE69A76" w14:textId="77777777" w:rsidR="006C3DD8" w:rsidRPr="0089380E" w:rsidRDefault="006C3DD8" w:rsidP="006C3DD8">
            <w:pPr>
              <w:rPr>
                <w:rFonts w:cs="Times New Roman"/>
                <w:b/>
                <w:sz w:val="8"/>
                <w:szCs w:val="8"/>
              </w:rPr>
            </w:pPr>
          </w:p>
          <w:p w14:paraId="62C06C78" w14:textId="77777777" w:rsidR="006C3DD8" w:rsidRPr="0089380E" w:rsidRDefault="006C3DD8" w:rsidP="006C3DD8">
            <w:pPr>
              <w:rPr>
                <w:rFonts w:cs="Times New Roman"/>
                <w:b/>
                <w:sz w:val="28"/>
                <w:szCs w:val="28"/>
                <w:u w:val="single"/>
              </w:rPr>
            </w:pPr>
            <w:r w:rsidRPr="0089380E">
              <w:rPr>
                <w:rFonts w:cs="Times New Roman"/>
                <w:b/>
                <w:sz w:val="28"/>
                <w:szCs w:val="28"/>
                <w:u w:val="single"/>
              </w:rPr>
              <w:t>Sustainability</w:t>
            </w:r>
          </w:p>
          <w:p w14:paraId="0B0E1C00" w14:textId="77777777" w:rsidR="006C3DD8" w:rsidRPr="0089380E" w:rsidRDefault="006C3DD8" w:rsidP="006C3DD8">
            <w:pPr>
              <w:rPr>
                <w:rFonts w:cs="Times New Roman"/>
                <w:b/>
                <w:sz w:val="28"/>
                <w:szCs w:val="28"/>
              </w:rPr>
            </w:pPr>
          </w:p>
          <w:p w14:paraId="3754EEC3" w14:textId="232B6A7B" w:rsidR="006C3DD8" w:rsidRPr="0089380E" w:rsidRDefault="006C3DD8" w:rsidP="006C3DD8">
            <w:pPr>
              <w:pStyle w:val="ListParagraph"/>
              <w:numPr>
                <w:ilvl w:val="0"/>
                <w:numId w:val="11"/>
              </w:numPr>
              <w:jc w:val="left"/>
              <w:rPr>
                <w:rFonts w:cs="Times New Roman"/>
                <w:sz w:val="24"/>
                <w:szCs w:val="24"/>
              </w:rPr>
            </w:pPr>
            <w:r w:rsidRPr="0089380E">
              <w:rPr>
                <w:rFonts w:cs="Times New Roman"/>
                <w:sz w:val="24"/>
                <w:szCs w:val="24"/>
              </w:rPr>
              <w:t xml:space="preserve">Does the programme achieve its objectives in a manner that strengthens political will for scale-up and sustainability—for </w:t>
            </w:r>
            <w:r w:rsidR="006B212F" w:rsidRPr="0089380E">
              <w:rPr>
                <w:rFonts w:cs="Times New Roman"/>
                <w:sz w:val="24"/>
                <w:szCs w:val="24"/>
              </w:rPr>
              <w:t>example;</w:t>
            </w:r>
            <w:r w:rsidRPr="0089380E">
              <w:rPr>
                <w:rFonts w:cs="Times New Roman"/>
                <w:sz w:val="24"/>
                <w:szCs w:val="24"/>
              </w:rPr>
              <w:t xml:space="preserve"> does the CSG strengthen developmental impacts with long-term economic benefits?</w:t>
            </w:r>
          </w:p>
          <w:p w14:paraId="5058829C" w14:textId="77777777" w:rsidR="006C3DD8" w:rsidRPr="0089380E" w:rsidRDefault="006C3DD8" w:rsidP="006C3DD8">
            <w:pPr>
              <w:pStyle w:val="ListParagraph"/>
              <w:numPr>
                <w:ilvl w:val="0"/>
                <w:numId w:val="11"/>
              </w:numPr>
              <w:jc w:val="left"/>
              <w:rPr>
                <w:rFonts w:cs="Times New Roman"/>
                <w:sz w:val="24"/>
                <w:szCs w:val="24"/>
              </w:rPr>
            </w:pPr>
            <w:r w:rsidRPr="0089380E">
              <w:rPr>
                <w:rFonts w:cs="Times New Roman"/>
                <w:sz w:val="24"/>
                <w:szCs w:val="24"/>
              </w:rPr>
              <w:t>Does the programme performance generate effects that threaten its sustainability?</w:t>
            </w:r>
          </w:p>
          <w:p w14:paraId="6E97775B" w14:textId="77777777" w:rsidR="006C3DD8" w:rsidRPr="0089380E" w:rsidRDefault="006C3DD8" w:rsidP="006C3DD8">
            <w:pPr>
              <w:pStyle w:val="ListParagraph"/>
              <w:numPr>
                <w:ilvl w:val="0"/>
                <w:numId w:val="11"/>
              </w:numPr>
              <w:jc w:val="left"/>
              <w:rPr>
                <w:rFonts w:cs="Times New Roman"/>
                <w:sz w:val="24"/>
                <w:szCs w:val="24"/>
              </w:rPr>
            </w:pPr>
            <w:r w:rsidRPr="0089380E">
              <w:rPr>
                <w:rFonts w:cs="Times New Roman"/>
                <w:sz w:val="24"/>
                <w:szCs w:val="24"/>
              </w:rPr>
              <w:t>Is the CSG fiscally sustainable?</w:t>
            </w:r>
          </w:p>
          <w:p w14:paraId="43CAD259" w14:textId="77777777" w:rsidR="006C3DD8" w:rsidRPr="0089380E" w:rsidRDefault="006C3DD8" w:rsidP="006C3DD8">
            <w:pPr>
              <w:pStyle w:val="ListParagraph"/>
              <w:numPr>
                <w:ilvl w:val="0"/>
                <w:numId w:val="11"/>
              </w:numPr>
              <w:jc w:val="left"/>
              <w:rPr>
                <w:rFonts w:cs="Times New Roman"/>
                <w:sz w:val="24"/>
                <w:szCs w:val="24"/>
              </w:rPr>
            </w:pPr>
            <w:r w:rsidRPr="0089380E">
              <w:rPr>
                <w:rFonts w:cs="Times New Roman"/>
                <w:sz w:val="24"/>
                <w:szCs w:val="24"/>
              </w:rPr>
              <w:t>Do non-beneficiaries support the programme?</w:t>
            </w:r>
          </w:p>
          <w:p w14:paraId="56F47693" w14:textId="77777777" w:rsidR="006C3DD8" w:rsidRPr="0089380E" w:rsidRDefault="006C3DD8" w:rsidP="006C3DD8">
            <w:pPr>
              <w:rPr>
                <w:rFonts w:cs="Times New Roman"/>
                <w:sz w:val="8"/>
                <w:szCs w:val="8"/>
              </w:rPr>
            </w:pPr>
            <w:r w:rsidRPr="0089380E">
              <w:rPr>
                <w:rFonts w:cs="Times New Roman"/>
                <w:sz w:val="8"/>
                <w:szCs w:val="8"/>
              </w:rPr>
              <w:t xml:space="preserve">  </w:t>
            </w:r>
          </w:p>
        </w:tc>
        <w:tc>
          <w:tcPr>
            <w:tcW w:w="4536" w:type="dxa"/>
            <w:shd w:val="clear" w:color="auto" w:fill="FFFFFF" w:themeFill="background1"/>
          </w:tcPr>
          <w:p w14:paraId="7B75C1DC" w14:textId="77777777" w:rsidR="006C3DD8" w:rsidRPr="0089380E" w:rsidRDefault="006C3DD8" w:rsidP="006C3DD8">
            <w:pPr>
              <w:rPr>
                <w:rFonts w:cs="Times New Roman"/>
                <w:b/>
                <w:sz w:val="24"/>
                <w:szCs w:val="24"/>
              </w:rPr>
            </w:pPr>
            <w:r w:rsidRPr="0089380E">
              <w:rPr>
                <w:rFonts w:cs="Times New Roman"/>
                <w:b/>
                <w:sz w:val="24"/>
                <w:szCs w:val="24"/>
              </w:rPr>
              <w:t>Evaluation criteria and/or indicators</w:t>
            </w:r>
          </w:p>
          <w:p w14:paraId="6F9B1AAB" w14:textId="77777777" w:rsidR="006C3DD8" w:rsidRPr="0089380E" w:rsidRDefault="006C3DD8" w:rsidP="006C3DD8">
            <w:pPr>
              <w:rPr>
                <w:rFonts w:cs="Times New Roman"/>
                <w:sz w:val="8"/>
                <w:szCs w:val="8"/>
              </w:rPr>
            </w:pPr>
          </w:p>
          <w:p w14:paraId="2C5AF4CE" w14:textId="77777777" w:rsidR="006C3DD8" w:rsidRPr="0089380E" w:rsidRDefault="006C3DD8" w:rsidP="006C3DD8">
            <w:pPr>
              <w:rPr>
                <w:rFonts w:cs="Times New Roman"/>
                <w:sz w:val="8"/>
                <w:szCs w:val="8"/>
              </w:rPr>
            </w:pPr>
          </w:p>
          <w:p w14:paraId="386E3EDB" w14:textId="77777777" w:rsidR="006C3DD8" w:rsidRPr="0089380E" w:rsidRDefault="006C3DD8" w:rsidP="006C3DD8">
            <w:pPr>
              <w:rPr>
                <w:rFonts w:cs="Times New Roman"/>
                <w:sz w:val="24"/>
                <w:szCs w:val="24"/>
              </w:rPr>
            </w:pPr>
          </w:p>
          <w:p w14:paraId="786E1DFD" w14:textId="77777777" w:rsidR="006C3DD8" w:rsidRPr="0089380E" w:rsidRDefault="006C3DD8" w:rsidP="006C3DD8">
            <w:pPr>
              <w:rPr>
                <w:rFonts w:cs="Times New Roman"/>
                <w:sz w:val="24"/>
                <w:szCs w:val="24"/>
              </w:rPr>
            </w:pPr>
          </w:p>
          <w:p w14:paraId="33816939" w14:textId="77777777" w:rsidR="006C3DD8" w:rsidRPr="0089380E" w:rsidRDefault="006C3DD8" w:rsidP="006C3DD8">
            <w:pPr>
              <w:rPr>
                <w:rFonts w:cs="Times New Roman"/>
                <w:sz w:val="24"/>
                <w:szCs w:val="24"/>
              </w:rPr>
            </w:pPr>
          </w:p>
          <w:p w14:paraId="06AE825B" w14:textId="77777777" w:rsidR="006C3DD8" w:rsidRPr="0089380E" w:rsidRDefault="006C3DD8" w:rsidP="006C3DD8">
            <w:pPr>
              <w:pStyle w:val="ListParagraph"/>
              <w:numPr>
                <w:ilvl w:val="0"/>
                <w:numId w:val="12"/>
              </w:numPr>
              <w:jc w:val="left"/>
              <w:rPr>
                <w:rFonts w:cs="Times New Roman"/>
                <w:sz w:val="24"/>
                <w:szCs w:val="24"/>
              </w:rPr>
            </w:pPr>
            <w:r w:rsidRPr="0089380E">
              <w:rPr>
                <w:rFonts w:cs="Times New Roman"/>
                <w:sz w:val="24"/>
                <w:szCs w:val="24"/>
              </w:rPr>
              <w:t>Measured impact indicators (from evaluation objective 1—impact)</w:t>
            </w:r>
          </w:p>
          <w:p w14:paraId="6FCB9DF2" w14:textId="77777777" w:rsidR="006C3DD8" w:rsidRPr="0089380E" w:rsidRDefault="006C3DD8" w:rsidP="006C3DD8">
            <w:pPr>
              <w:pStyle w:val="ListParagraph"/>
              <w:numPr>
                <w:ilvl w:val="0"/>
                <w:numId w:val="12"/>
              </w:numPr>
              <w:jc w:val="left"/>
              <w:rPr>
                <w:rFonts w:cs="Times New Roman"/>
                <w:sz w:val="24"/>
                <w:szCs w:val="24"/>
              </w:rPr>
            </w:pPr>
            <w:r w:rsidRPr="0089380E">
              <w:rPr>
                <w:rFonts w:cs="Times New Roman"/>
                <w:sz w:val="24"/>
                <w:szCs w:val="24"/>
              </w:rPr>
              <w:t>Additional indicators of negative impact and/or perverse incentives</w:t>
            </w:r>
          </w:p>
          <w:p w14:paraId="7177324A" w14:textId="77777777" w:rsidR="006C3DD8" w:rsidRPr="0089380E" w:rsidRDefault="006C3DD8" w:rsidP="006C3DD8">
            <w:pPr>
              <w:pStyle w:val="ListParagraph"/>
              <w:numPr>
                <w:ilvl w:val="0"/>
                <w:numId w:val="12"/>
              </w:numPr>
              <w:jc w:val="left"/>
              <w:rPr>
                <w:rFonts w:cs="Times New Roman"/>
                <w:sz w:val="24"/>
                <w:szCs w:val="24"/>
              </w:rPr>
            </w:pPr>
            <w:r w:rsidRPr="0089380E">
              <w:rPr>
                <w:rFonts w:cs="Times New Roman"/>
                <w:sz w:val="24"/>
                <w:szCs w:val="24"/>
              </w:rPr>
              <w:t>Indicators of political will using a Likert scale (further elaborated by qualitative analysis)</w:t>
            </w:r>
          </w:p>
          <w:p w14:paraId="04D137F3" w14:textId="01D1D41A" w:rsidR="006C3DD8" w:rsidRPr="0089380E" w:rsidRDefault="006C3DD8" w:rsidP="006C3DD8">
            <w:pPr>
              <w:pStyle w:val="ListParagraph"/>
              <w:numPr>
                <w:ilvl w:val="0"/>
                <w:numId w:val="12"/>
              </w:numPr>
              <w:jc w:val="left"/>
              <w:rPr>
                <w:rFonts w:cs="Times New Roman"/>
                <w:sz w:val="24"/>
                <w:szCs w:val="24"/>
              </w:rPr>
            </w:pPr>
            <w:r w:rsidRPr="0089380E">
              <w:rPr>
                <w:rFonts w:cs="Times New Roman"/>
                <w:sz w:val="24"/>
                <w:szCs w:val="24"/>
              </w:rPr>
              <w:t>Programme cost as percentages of government spending and GDP over a long</w:t>
            </w:r>
            <w:r w:rsidR="00B9411C">
              <w:rPr>
                <w:rFonts w:cs="Times New Roman"/>
                <w:sz w:val="24"/>
                <w:szCs w:val="24"/>
              </w:rPr>
              <w:t>-</w:t>
            </w:r>
            <w:r w:rsidRPr="0089380E">
              <w:rPr>
                <w:rFonts w:cs="Times New Roman"/>
                <w:sz w:val="24"/>
                <w:szCs w:val="24"/>
              </w:rPr>
              <w:t>term horizon</w:t>
            </w:r>
          </w:p>
          <w:p w14:paraId="695C0A84" w14:textId="77777777" w:rsidR="006C3DD8" w:rsidRPr="0089380E" w:rsidRDefault="006C3DD8" w:rsidP="006C3DD8">
            <w:pPr>
              <w:pStyle w:val="ListParagraph"/>
              <w:numPr>
                <w:ilvl w:val="0"/>
                <w:numId w:val="12"/>
              </w:numPr>
              <w:jc w:val="left"/>
              <w:rPr>
                <w:rFonts w:cs="Times New Roman"/>
                <w:sz w:val="24"/>
                <w:szCs w:val="24"/>
              </w:rPr>
            </w:pPr>
            <w:r w:rsidRPr="0089380E">
              <w:rPr>
                <w:rFonts w:cs="Times New Roman"/>
                <w:sz w:val="24"/>
                <w:szCs w:val="24"/>
              </w:rPr>
              <w:t>Indicators of programme support measured on Likert scale from non-beneficiaries</w:t>
            </w:r>
          </w:p>
          <w:p w14:paraId="0B0C4E5C" w14:textId="77777777" w:rsidR="006C3DD8" w:rsidRPr="0089380E" w:rsidRDefault="006C3DD8" w:rsidP="006C3DD8">
            <w:pPr>
              <w:rPr>
                <w:rFonts w:cs="Times New Roman"/>
                <w:sz w:val="24"/>
                <w:szCs w:val="24"/>
              </w:rPr>
            </w:pPr>
          </w:p>
        </w:tc>
        <w:tc>
          <w:tcPr>
            <w:tcW w:w="4846" w:type="dxa"/>
            <w:shd w:val="clear" w:color="auto" w:fill="FFFFFF" w:themeFill="background1"/>
          </w:tcPr>
          <w:p w14:paraId="7226E22E" w14:textId="77777777" w:rsidR="006C3DD8" w:rsidRPr="0089380E" w:rsidRDefault="006C3DD8" w:rsidP="006C3DD8">
            <w:pPr>
              <w:rPr>
                <w:rFonts w:cs="Times New Roman"/>
                <w:b/>
                <w:sz w:val="24"/>
                <w:szCs w:val="24"/>
              </w:rPr>
            </w:pPr>
            <w:r w:rsidRPr="0089380E">
              <w:rPr>
                <w:rFonts w:cs="Times New Roman"/>
                <w:b/>
                <w:sz w:val="24"/>
                <w:szCs w:val="24"/>
              </w:rPr>
              <w:t>Evaluation strategy (tools, data and analysis)</w:t>
            </w:r>
          </w:p>
          <w:p w14:paraId="58BFF8D8" w14:textId="77777777" w:rsidR="006C3DD8" w:rsidRPr="0089380E" w:rsidRDefault="006C3DD8" w:rsidP="006C3DD8">
            <w:pPr>
              <w:rPr>
                <w:rFonts w:cs="Times New Roman"/>
                <w:sz w:val="8"/>
                <w:szCs w:val="8"/>
              </w:rPr>
            </w:pPr>
          </w:p>
          <w:p w14:paraId="57BA534E" w14:textId="77777777" w:rsidR="006C3DD8" w:rsidRPr="0089380E" w:rsidRDefault="006C3DD8" w:rsidP="006C3DD8">
            <w:pPr>
              <w:rPr>
                <w:rFonts w:cs="Times New Roman"/>
                <w:sz w:val="8"/>
                <w:szCs w:val="8"/>
              </w:rPr>
            </w:pPr>
          </w:p>
          <w:p w14:paraId="221AB333" w14:textId="77777777" w:rsidR="006C3DD8" w:rsidRPr="0089380E" w:rsidRDefault="006C3DD8" w:rsidP="006C3DD8">
            <w:pPr>
              <w:rPr>
                <w:rFonts w:cs="Times New Roman"/>
                <w:sz w:val="24"/>
                <w:szCs w:val="24"/>
              </w:rPr>
            </w:pPr>
          </w:p>
          <w:p w14:paraId="75597986" w14:textId="77777777" w:rsidR="006C3DD8" w:rsidRPr="0089380E" w:rsidRDefault="006C3DD8" w:rsidP="006C3DD8">
            <w:pPr>
              <w:rPr>
                <w:rFonts w:cs="Times New Roman"/>
                <w:sz w:val="24"/>
                <w:szCs w:val="24"/>
              </w:rPr>
            </w:pPr>
          </w:p>
          <w:p w14:paraId="04980D42" w14:textId="77777777" w:rsidR="006C3DD8" w:rsidRPr="0089380E" w:rsidRDefault="006C3DD8" w:rsidP="006C3DD8">
            <w:pPr>
              <w:rPr>
                <w:rFonts w:cs="Times New Roman"/>
                <w:sz w:val="24"/>
                <w:szCs w:val="24"/>
              </w:rPr>
            </w:pPr>
          </w:p>
          <w:p w14:paraId="58414EF4" w14:textId="77777777" w:rsidR="006C3DD8" w:rsidRPr="0089380E" w:rsidRDefault="006C3DD8" w:rsidP="006C3DD8">
            <w:pPr>
              <w:pStyle w:val="ListParagraph"/>
              <w:numPr>
                <w:ilvl w:val="0"/>
                <w:numId w:val="13"/>
              </w:numPr>
              <w:jc w:val="left"/>
              <w:rPr>
                <w:rFonts w:cs="Times New Roman"/>
                <w:sz w:val="24"/>
                <w:szCs w:val="24"/>
              </w:rPr>
            </w:pPr>
            <w:r w:rsidRPr="0089380E">
              <w:rPr>
                <w:rFonts w:cs="Times New Roman"/>
                <w:sz w:val="24"/>
                <w:szCs w:val="24"/>
              </w:rPr>
              <w:t>Impact assessment (from evaluation objective 1—impact)</w:t>
            </w:r>
          </w:p>
          <w:p w14:paraId="5C7EC666" w14:textId="77777777" w:rsidR="006C3DD8" w:rsidRPr="0089380E" w:rsidRDefault="006C3DD8" w:rsidP="006C3DD8">
            <w:pPr>
              <w:pStyle w:val="ListParagraph"/>
              <w:numPr>
                <w:ilvl w:val="0"/>
                <w:numId w:val="13"/>
              </w:numPr>
              <w:jc w:val="left"/>
              <w:rPr>
                <w:rFonts w:cs="Times New Roman"/>
                <w:sz w:val="24"/>
                <w:szCs w:val="24"/>
              </w:rPr>
            </w:pPr>
            <w:r w:rsidRPr="0089380E">
              <w:rPr>
                <w:rFonts w:cs="Times New Roman"/>
                <w:sz w:val="24"/>
                <w:szCs w:val="24"/>
              </w:rPr>
              <w:t>Qualitative analysis of expected and unexpected impacts (both positive and negative) employing focus group discussions (FGDs) and key informant interviews (KIIs)</w:t>
            </w:r>
          </w:p>
          <w:p w14:paraId="068E1624" w14:textId="77777777" w:rsidR="006C3DD8" w:rsidRPr="0089380E" w:rsidRDefault="006C3DD8" w:rsidP="006C3DD8">
            <w:pPr>
              <w:pStyle w:val="ListParagraph"/>
              <w:numPr>
                <w:ilvl w:val="0"/>
                <w:numId w:val="13"/>
              </w:numPr>
              <w:jc w:val="left"/>
              <w:rPr>
                <w:rFonts w:cs="Times New Roman"/>
                <w:sz w:val="24"/>
                <w:szCs w:val="24"/>
              </w:rPr>
            </w:pPr>
            <w:r w:rsidRPr="0089380E">
              <w:rPr>
                <w:rFonts w:cs="Times New Roman"/>
                <w:sz w:val="24"/>
                <w:szCs w:val="24"/>
              </w:rPr>
              <w:t>KIIs measuring political support</w:t>
            </w:r>
          </w:p>
          <w:p w14:paraId="13F429D0" w14:textId="77777777" w:rsidR="006C3DD8" w:rsidRPr="0089380E" w:rsidRDefault="006C3DD8" w:rsidP="006C3DD8">
            <w:pPr>
              <w:pStyle w:val="ListParagraph"/>
              <w:numPr>
                <w:ilvl w:val="0"/>
                <w:numId w:val="13"/>
              </w:numPr>
              <w:jc w:val="left"/>
              <w:rPr>
                <w:rFonts w:cs="Times New Roman"/>
                <w:sz w:val="24"/>
                <w:szCs w:val="24"/>
              </w:rPr>
            </w:pPr>
            <w:r w:rsidRPr="0089380E">
              <w:rPr>
                <w:rFonts w:cs="Times New Roman"/>
                <w:sz w:val="24"/>
                <w:szCs w:val="24"/>
              </w:rPr>
              <w:t>Cost projections and dynamic fiscal space analysis (macro-simulation modelling)</w:t>
            </w:r>
          </w:p>
          <w:p w14:paraId="18F4D606" w14:textId="77777777" w:rsidR="006C3DD8" w:rsidRPr="0089380E" w:rsidRDefault="006C3DD8" w:rsidP="006C3DD8">
            <w:pPr>
              <w:pStyle w:val="ListParagraph"/>
              <w:numPr>
                <w:ilvl w:val="0"/>
                <w:numId w:val="13"/>
              </w:numPr>
              <w:jc w:val="left"/>
              <w:rPr>
                <w:rFonts w:cs="Times New Roman"/>
                <w:sz w:val="24"/>
                <w:szCs w:val="24"/>
              </w:rPr>
            </w:pPr>
            <w:r w:rsidRPr="0089380E">
              <w:rPr>
                <w:rFonts w:cs="Times New Roman"/>
                <w:sz w:val="24"/>
                <w:szCs w:val="24"/>
              </w:rPr>
              <w:t>Household survey analysis</w:t>
            </w:r>
          </w:p>
        </w:tc>
      </w:tr>
    </w:tbl>
    <w:p w14:paraId="7A37207B" w14:textId="77777777" w:rsidR="006C3DD8" w:rsidRPr="0089380E" w:rsidRDefault="006C3DD8" w:rsidP="006C3DD8"/>
    <w:tbl>
      <w:tblPr>
        <w:tblStyle w:val="TableGrid"/>
        <w:tblpPr w:leftFromText="180" w:rightFromText="180" w:vertAnchor="page" w:horzAnchor="margin" w:tblpXSpec="center" w:tblpY="2281"/>
        <w:tblW w:w="0" w:type="auto"/>
        <w:shd w:val="clear" w:color="auto" w:fill="FFFFFF" w:themeFill="background1"/>
        <w:tblLook w:val="04A0" w:firstRow="1" w:lastRow="0" w:firstColumn="1" w:lastColumn="0" w:noHBand="0" w:noVBand="1"/>
      </w:tblPr>
      <w:tblGrid>
        <w:gridCol w:w="3741"/>
        <w:gridCol w:w="4457"/>
        <w:gridCol w:w="4752"/>
      </w:tblGrid>
      <w:tr w:rsidR="006C3DD8" w:rsidRPr="0089380E" w14:paraId="1969A75C" w14:textId="77777777" w:rsidTr="006C3DD8">
        <w:trPr>
          <w:trHeight w:val="517"/>
        </w:trPr>
        <w:tc>
          <w:tcPr>
            <w:tcW w:w="3794" w:type="dxa"/>
            <w:shd w:val="clear" w:color="auto" w:fill="FFFFFF" w:themeFill="background1"/>
          </w:tcPr>
          <w:p w14:paraId="2FE61076" w14:textId="77777777" w:rsidR="006C3DD8" w:rsidRPr="0089380E" w:rsidRDefault="006C3DD8" w:rsidP="006C3DD8">
            <w:pPr>
              <w:rPr>
                <w:rFonts w:cs="Times New Roman"/>
                <w:b/>
                <w:sz w:val="24"/>
                <w:szCs w:val="24"/>
              </w:rPr>
            </w:pPr>
            <w:r w:rsidRPr="0089380E">
              <w:rPr>
                <w:rFonts w:cs="Times New Roman"/>
                <w:b/>
                <w:sz w:val="24"/>
                <w:szCs w:val="24"/>
              </w:rPr>
              <w:t>Evaluation objective and key questions</w:t>
            </w:r>
          </w:p>
          <w:p w14:paraId="609783CE" w14:textId="77777777" w:rsidR="006C3DD8" w:rsidRPr="0089380E" w:rsidRDefault="006C3DD8" w:rsidP="006C3DD8">
            <w:pPr>
              <w:rPr>
                <w:rFonts w:cs="Times New Roman"/>
                <w:b/>
                <w:sz w:val="28"/>
                <w:szCs w:val="28"/>
                <w:u w:val="single"/>
              </w:rPr>
            </w:pPr>
            <w:r w:rsidRPr="0089380E">
              <w:rPr>
                <w:rFonts w:cs="Times New Roman"/>
                <w:b/>
                <w:sz w:val="28"/>
                <w:szCs w:val="28"/>
                <w:u w:val="single"/>
              </w:rPr>
              <w:t xml:space="preserve">Effectiveness </w:t>
            </w:r>
          </w:p>
          <w:p w14:paraId="6C3575C5" w14:textId="77777777" w:rsidR="006C3DD8" w:rsidRPr="0089380E" w:rsidRDefault="006C3DD8" w:rsidP="006C3DD8">
            <w:pPr>
              <w:pStyle w:val="ListParagraph"/>
              <w:numPr>
                <w:ilvl w:val="0"/>
                <w:numId w:val="14"/>
              </w:numPr>
              <w:jc w:val="left"/>
              <w:rPr>
                <w:rFonts w:cs="Times New Roman"/>
                <w:sz w:val="24"/>
                <w:szCs w:val="24"/>
              </w:rPr>
            </w:pPr>
            <w:r w:rsidRPr="0089380E">
              <w:rPr>
                <w:rFonts w:cs="Times New Roman"/>
                <w:sz w:val="24"/>
                <w:szCs w:val="24"/>
              </w:rPr>
              <w:t>Is the CSG reaching children and their caregivers effectively?  (This also provides an equity measure)</w:t>
            </w:r>
          </w:p>
          <w:p w14:paraId="59F3EE31" w14:textId="77777777" w:rsidR="006C3DD8" w:rsidRPr="0089380E" w:rsidRDefault="006C3DD8" w:rsidP="006C3DD8">
            <w:pPr>
              <w:pStyle w:val="ListParagraph"/>
              <w:numPr>
                <w:ilvl w:val="0"/>
                <w:numId w:val="14"/>
              </w:numPr>
              <w:jc w:val="left"/>
              <w:rPr>
                <w:rFonts w:cs="Times New Roman"/>
                <w:sz w:val="24"/>
                <w:szCs w:val="24"/>
              </w:rPr>
            </w:pPr>
            <w:r w:rsidRPr="0089380E">
              <w:rPr>
                <w:rFonts w:cs="Times New Roman"/>
                <w:sz w:val="24"/>
                <w:szCs w:val="24"/>
              </w:rPr>
              <w:t>Does the design overcome access barriers effectively?</w:t>
            </w:r>
          </w:p>
          <w:p w14:paraId="7E05AFBB" w14:textId="37A7FAA1" w:rsidR="006C3DD8" w:rsidRPr="0089380E" w:rsidRDefault="006C3DD8" w:rsidP="006C3DD8">
            <w:pPr>
              <w:pStyle w:val="ListParagraph"/>
              <w:numPr>
                <w:ilvl w:val="0"/>
                <w:numId w:val="14"/>
              </w:numPr>
              <w:jc w:val="left"/>
              <w:rPr>
                <w:rFonts w:cs="Times New Roman"/>
                <w:sz w:val="24"/>
                <w:szCs w:val="24"/>
              </w:rPr>
            </w:pPr>
            <w:r w:rsidRPr="0089380E">
              <w:rPr>
                <w:rFonts w:cs="Times New Roman"/>
                <w:sz w:val="24"/>
                <w:szCs w:val="24"/>
              </w:rPr>
              <w:t xml:space="preserve">Can the CSG be implemented more effectively? </w:t>
            </w:r>
          </w:p>
          <w:p w14:paraId="3B338249" w14:textId="77777777" w:rsidR="006C3DD8" w:rsidRPr="0089380E" w:rsidRDefault="006C3DD8" w:rsidP="006C3DD8">
            <w:pPr>
              <w:pStyle w:val="ListParagraph"/>
              <w:numPr>
                <w:ilvl w:val="0"/>
                <w:numId w:val="14"/>
              </w:numPr>
              <w:jc w:val="left"/>
              <w:rPr>
                <w:rFonts w:cs="Times New Roman"/>
                <w:sz w:val="24"/>
                <w:szCs w:val="24"/>
              </w:rPr>
            </w:pPr>
            <w:r w:rsidRPr="0089380E">
              <w:rPr>
                <w:rFonts w:cs="Times New Roman"/>
                <w:sz w:val="24"/>
                <w:szCs w:val="24"/>
              </w:rPr>
              <w:t>Is the CSG achieving its objectives?</w:t>
            </w:r>
          </w:p>
          <w:p w14:paraId="4219ECFB" w14:textId="77777777" w:rsidR="006C3DD8" w:rsidRPr="0089380E" w:rsidRDefault="006C3DD8" w:rsidP="006C3DD8">
            <w:pPr>
              <w:pStyle w:val="ListParagraph"/>
              <w:numPr>
                <w:ilvl w:val="0"/>
                <w:numId w:val="14"/>
              </w:numPr>
              <w:jc w:val="left"/>
              <w:rPr>
                <w:rFonts w:cs="Times New Roman"/>
                <w:sz w:val="24"/>
                <w:szCs w:val="24"/>
              </w:rPr>
            </w:pPr>
            <w:r w:rsidRPr="0089380E">
              <w:rPr>
                <w:rFonts w:cs="Times New Roman"/>
                <w:sz w:val="24"/>
                <w:szCs w:val="24"/>
              </w:rPr>
              <w:t>Is the CSG benefit level large enough to be relevant and effective (also applicable to relevance criteria)</w:t>
            </w:r>
          </w:p>
        </w:tc>
        <w:tc>
          <w:tcPr>
            <w:tcW w:w="4536" w:type="dxa"/>
            <w:shd w:val="clear" w:color="auto" w:fill="FFFFFF" w:themeFill="background1"/>
          </w:tcPr>
          <w:p w14:paraId="77A53771" w14:textId="77777777" w:rsidR="006C3DD8" w:rsidRPr="0089380E" w:rsidRDefault="006C3DD8" w:rsidP="006C3DD8">
            <w:pPr>
              <w:rPr>
                <w:rFonts w:cs="Times New Roman"/>
                <w:b/>
                <w:sz w:val="24"/>
                <w:szCs w:val="24"/>
              </w:rPr>
            </w:pPr>
            <w:r w:rsidRPr="0089380E">
              <w:rPr>
                <w:rFonts w:cs="Times New Roman"/>
                <w:b/>
                <w:sz w:val="24"/>
                <w:szCs w:val="24"/>
              </w:rPr>
              <w:t>Evaluation criteria and/or indicators</w:t>
            </w:r>
          </w:p>
          <w:p w14:paraId="184CD739" w14:textId="77777777" w:rsidR="006C3DD8" w:rsidRPr="0089380E" w:rsidRDefault="006C3DD8" w:rsidP="006C3DD8">
            <w:pPr>
              <w:rPr>
                <w:rFonts w:cs="Times New Roman"/>
                <w:sz w:val="24"/>
                <w:szCs w:val="24"/>
              </w:rPr>
            </w:pPr>
          </w:p>
          <w:p w14:paraId="56E97235" w14:textId="77777777" w:rsidR="006C3DD8" w:rsidRPr="0089380E" w:rsidRDefault="006C3DD8" w:rsidP="006C3DD8">
            <w:pPr>
              <w:rPr>
                <w:rFonts w:cs="Times New Roman"/>
                <w:sz w:val="24"/>
                <w:szCs w:val="24"/>
              </w:rPr>
            </w:pPr>
          </w:p>
          <w:p w14:paraId="54CF468D" w14:textId="77777777" w:rsidR="006C3DD8" w:rsidRPr="0089380E" w:rsidRDefault="006C3DD8" w:rsidP="006C3DD8">
            <w:pPr>
              <w:rPr>
                <w:rFonts w:cs="Times New Roman"/>
                <w:sz w:val="24"/>
                <w:szCs w:val="24"/>
              </w:rPr>
            </w:pPr>
          </w:p>
          <w:p w14:paraId="2ED26D42" w14:textId="77777777" w:rsidR="006C3DD8" w:rsidRPr="0089380E" w:rsidRDefault="006C3DD8" w:rsidP="006C3DD8">
            <w:pPr>
              <w:rPr>
                <w:rFonts w:cs="Times New Roman"/>
                <w:sz w:val="24"/>
                <w:szCs w:val="24"/>
              </w:rPr>
            </w:pPr>
          </w:p>
          <w:p w14:paraId="59B6553E" w14:textId="77777777" w:rsidR="006C3DD8" w:rsidRPr="0089380E" w:rsidRDefault="006C3DD8" w:rsidP="006C3DD8">
            <w:pPr>
              <w:pStyle w:val="ListParagraph"/>
              <w:numPr>
                <w:ilvl w:val="0"/>
                <w:numId w:val="15"/>
              </w:numPr>
              <w:jc w:val="left"/>
              <w:rPr>
                <w:rFonts w:cs="Times New Roman"/>
                <w:sz w:val="24"/>
                <w:szCs w:val="24"/>
              </w:rPr>
            </w:pPr>
            <w:r w:rsidRPr="0089380E">
              <w:rPr>
                <w:rFonts w:cs="Times New Roman"/>
                <w:sz w:val="24"/>
                <w:szCs w:val="24"/>
              </w:rPr>
              <w:t>Rate of exclusion error</w:t>
            </w:r>
          </w:p>
          <w:p w14:paraId="42F10450" w14:textId="77777777" w:rsidR="006C3DD8" w:rsidRPr="0089380E" w:rsidRDefault="006C3DD8" w:rsidP="006C3DD8">
            <w:pPr>
              <w:pStyle w:val="ListParagraph"/>
              <w:numPr>
                <w:ilvl w:val="0"/>
                <w:numId w:val="15"/>
              </w:numPr>
              <w:jc w:val="left"/>
              <w:rPr>
                <w:rFonts w:cs="Times New Roman"/>
                <w:sz w:val="24"/>
                <w:szCs w:val="24"/>
              </w:rPr>
            </w:pPr>
            <w:r w:rsidRPr="0089380E">
              <w:rPr>
                <w:rFonts w:cs="Times New Roman"/>
                <w:sz w:val="24"/>
                <w:szCs w:val="24"/>
              </w:rPr>
              <w:t>Access barriers reported by respondents</w:t>
            </w:r>
          </w:p>
          <w:p w14:paraId="333F5445" w14:textId="77777777" w:rsidR="006C3DD8" w:rsidRPr="0089380E" w:rsidRDefault="006C3DD8" w:rsidP="006C3DD8">
            <w:pPr>
              <w:pStyle w:val="ListParagraph"/>
              <w:numPr>
                <w:ilvl w:val="0"/>
                <w:numId w:val="15"/>
              </w:numPr>
              <w:jc w:val="left"/>
              <w:rPr>
                <w:rFonts w:cs="Times New Roman"/>
                <w:sz w:val="24"/>
                <w:szCs w:val="24"/>
              </w:rPr>
            </w:pPr>
            <w:r w:rsidRPr="0089380E">
              <w:rPr>
                <w:rFonts w:cs="Times New Roman"/>
                <w:sz w:val="24"/>
                <w:szCs w:val="24"/>
              </w:rPr>
              <w:t>Impact indicators</w:t>
            </w:r>
          </w:p>
          <w:p w14:paraId="1F90A16D" w14:textId="77777777" w:rsidR="006C3DD8" w:rsidRPr="0089380E" w:rsidRDefault="006C3DD8" w:rsidP="006C3DD8">
            <w:pPr>
              <w:pStyle w:val="ListParagraph"/>
              <w:numPr>
                <w:ilvl w:val="0"/>
                <w:numId w:val="15"/>
              </w:numPr>
              <w:jc w:val="left"/>
              <w:rPr>
                <w:rFonts w:cs="Times New Roman"/>
                <w:sz w:val="24"/>
                <w:szCs w:val="24"/>
              </w:rPr>
            </w:pPr>
            <w:r w:rsidRPr="0089380E">
              <w:rPr>
                <w:rFonts w:cs="Times New Roman"/>
                <w:sz w:val="24"/>
                <w:szCs w:val="24"/>
              </w:rPr>
              <w:t>Operational performance indicators</w:t>
            </w:r>
          </w:p>
          <w:p w14:paraId="0A8D9B95" w14:textId="77777777" w:rsidR="006C3DD8" w:rsidRPr="0089380E" w:rsidRDefault="006C3DD8" w:rsidP="006C3DD8">
            <w:pPr>
              <w:pStyle w:val="ListParagraph"/>
              <w:numPr>
                <w:ilvl w:val="0"/>
                <w:numId w:val="15"/>
              </w:numPr>
              <w:jc w:val="left"/>
              <w:rPr>
                <w:rFonts w:cs="Times New Roman"/>
                <w:sz w:val="24"/>
                <w:szCs w:val="24"/>
              </w:rPr>
            </w:pPr>
            <w:r w:rsidRPr="0089380E">
              <w:rPr>
                <w:rFonts w:cs="Times New Roman"/>
                <w:sz w:val="24"/>
                <w:szCs w:val="24"/>
              </w:rPr>
              <w:t>Net benefit ratio (CSG benefit level less access costs)</w:t>
            </w:r>
          </w:p>
          <w:p w14:paraId="75965374" w14:textId="77777777" w:rsidR="006C3DD8" w:rsidRPr="0089380E" w:rsidRDefault="006C3DD8" w:rsidP="006C3DD8">
            <w:pPr>
              <w:pStyle w:val="ListParagraph"/>
              <w:numPr>
                <w:ilvl w:val="0"/>
                <w:numId w:val="15"/>
              </w:numPr>
              <w:jc w:val="left"/>
              <w:rPr>
                <w:rFonts w:cs="Times New Roman"/>
                <w:sz w:val="24"/>
                <w:szCs w:val="24"/>
              </w:rPr>
            </w:pPr>
            <w:r w:rsidRPr="0089380E">
              <w:rPr>
                <w:rFonts w:cs="Times New Roman"/>
                <w:sz w:val="24"/>
                <w:szCs w:val="24"/>
              </w:rPr>
              <w:t>Ratio of CSG benefit level to household expenditure</w:t>
            </w:r>
          </w:p>
        </w:tc>
        <w:tc>
          <w:tcPr>
            <w:tcW w:w="4846" w:type="dxa"/>
            <w:shd w:val="clear" w:color="auto" w:fill="FFFFFF" w:themeFill="background1"/>
          </w:tcPr>
          <w:p w14:paraId="230C8F6A" w14:textId="77777777" w:rsidR="006C3DD8" w:rsidRPr="0089380E" w:rsidRDefault="006C3DD8" w:rsidP="006C3DD8">
            <w:pPr>
              <w:rPr>
                <w:rFonts w:cs="Times New Roman"/>
                <w:b/>
                <w:sz w:val="24"/>
                <w:szCs w:val="24"/>
              </w:rPr>
            </w:pPr>
            <w:r w:rsidRPr="0089380E">
              <w:rPr>
                <w:rFonts w:cs="Times New Roman"/>
                <w:b/>
                <w:sz w:val="24"/>
                <w:szCs w:val="24"/>
              </w:rPr>
              <w:t>Evaluation strategy (tools, data and analysis)</w:t>
            </w:r>
          </w:p>
          <w:p w14:paraId="33E69C2B" w14:textId="77777777" w:rsidR="006C3DD8" w:rsidRPr="0089380E" w:rsidRDefault="006C3DD8" w:rsidP="006C3DD8">
            <w:pPr>
              <w:rPr>
                <w:rFonts w:cs="Times New Roman"/>
                <w:sz w:val="24"/>
                <w:szCs w:val="24"/>
              </w:rPr>
            </w:pPr>
          </w:p>
          <w:p w14:paraId="3101DC1D" w14:textId="77777777" w:rsidR="006C3DD8" w:rsidRPr="0089380E" w:rsidRDefault="006C3DD8" w:rsidP="006C3DD8">
            <w:pPr>
              <w:rPr>
                <w:rFonts w:cs="Times New Roman"/>
                <w:sz w:val="24"/>
                <w:szCs w:val="24"/>
              </w:rPr>
            </w:pPr>
          </w:p>
          <w:p w14:paraId="2F660ABF" w14:textId="77777777" w:rsidR="006C3DD8" w:rsidRPr="0089380E" w:rsidRDefault="006C3DD8" w:rsidP="006C3DD8">
            <w:pPr>
              <w:rPr>
                <w:rFonts w:cs="Times New Roman"/>
                <w:sz w:val="24"/>
                <w:szCs w:val="24"/>
              </w:rPr>
            </w:pPr>
          </w:p>
          <w:p w14:paraId="78B6FC6D" w14:textId="77777777" w:rsidR="006C3DD8" w:rsidRPr="0089380E" w:rsidRDefault="006C3DD8" w:rsidP="006C3DD8">
            <w:pPr>
              <w:rPr>
                <w:rFonts w:cs="Times New Roman"/>
                <w:sz w:val="24"/>
                <w:szCs w:val="24"/>
              </w:rPr>
            </w:pPr>
          </w:p>
          <w:p w14:paraId="1EFEE6E6" w14:textId="77777777" w:rsidR="006C3DD8" w:rsidRPr="0089380E" w:rsidRDefault="006C3DD8" w:rsidP="006C3DD8">
            <w:pPr>
              <w:pStyle w:val="ListParagraph"/>
              <w:numPr>
                <w:ilvl w:val="0"/>
                <w:numId w:val="16"/>
              </w:numPr>
              <w:jc w:val="left"/>
              <w:rPr>
                <w:rFonts w:cs="Times New Roman"/>
                <w:sz w:val="24"/>
                <w:szCs w:val="24"/>
              </w:rPr>
            </w:pPr>
            <w:r w:rsidRPr="0089380E">
              <w:rPr>
                <w:rFonts w:cs="Times New Roman"/>
                <w:sz w:val="24"/>
                <w:szCs w:val="24"/>
              </w:rPr>
              <w:t>Targeting assessment</w:t>
            </w:r>
          </w:p>
          <w:p w14:paraId="33ECBE6D" w14:textId="77777777" w:rsidR="006C3DD8" w:rsidRPr="0089380E" w:rsidRDefault="006C3DD8" w:rsidP="006C3DD8">
            <w:pPr>
              <w:pStyle w:val="ListParagraph"/>
              <w:numPr>
                <w:ilvl w:val="0"/>
                <w:numId w:val="16"/>
              </w:numPr>
              <w:jc w:val="left"/>
              <w:rPr>
                <w:rFonts w:cs="Times New Roman"/>
                <w:sz w:val="24"/>
                <w:szCs w:val="24"/>
              </w:rPr>
            </w:pPr>
            <w:r w:rsidRPr="0089380E">
              <w:rPr>
                <w:rFonts w:cs="Times New Roman"/>
                <w:sz w:val="24"/>
                <w:szCs w:val="24"/>
              </w:rPr>
              <w:t>Impact assessment</w:t>
            </w:r>
          </w:p>
          <w:p w14:paraId="1C523045" w14:textId="77777777" w:rsidR="006C3DD8" w:rsidRPr="0089380E" w:rsidRDefault="006C3DD8" w:rsidP="006C3DD8">
            <w:pPr>
              <w:pStyle w:val="ListParagraph"/>
              <w:numPr>
                <w:ilvl w:val="0"/>
                <w:numId w:val="16"/>
              </w:numPr>
              <w:jc w:val="left"/>
              <w:rPr>
                <w:rFonts w:cs="Times New Roman"/>
                <w:sz w:val="24"/>
                <w:szCs w:val="24"/>
              </w:rPr>
            </w:pPr>
            <w:r w:rsidRPr="0089380E">
              <w:rPr>
                <w:rFonts w:cs="Times New Roman"/>
                <w:sz w:val="24"/>
                <w:szCs w:val="24"/>
              </w:rPr>
              <w:t>Process review</w:t>
            </w:r>
          </w:p>
          <w:p w14:paraId="18128449" w14:textId="77777777" w:rsidR="006C3DD8" w:rsidRPr="0089380E" w:rsidRDefault="006C3DD8" w:rsidP="006C3DD8">
            <w:pPr>
              <w:pStyle w:val="ListParagraph"/>
              <w:numPr>
                <w:ilvl w:val="0"/>
                <w:numId w:val="16"/>
              </w:numPr>
              <w:jc w:val="left"/>
              <w:rPr>
                <w:rFonts w:cs="Times New Roman"/>
                <w:sz w:val="24"/>
                <w:szCs w:val="24"/>
              </w:rPr>
            </w:pPr>
            <w:r w:rsidRPr="0089380E">
              <w:rPr>
                <w:rFonts w:cs="Times New Roman"/>
                <w:sz w:val="24"/>
                <w:szCs w:val="24"/>
              </w:rPr>
              <w:t>Household survey analysis</w:t>
            </w:r>
          </w:p>
        </w:tc>
      </w:tr>
    </w:tbl>
    <w:tbl>
      <w:tblPr>
        <w:tblStyle w:val="TableGrid"/>
        <w:tblpPr w:leftFromText="180" w:rightFromText="180" w:vertAnchor="page" w:horzAnchor="margin" w:tblpY="1759"/>
        <w:tblW w:w="0" w:type="auto"/>
        <w:shd w:val="clear" w:color="auto" w:fill="FFFFFF" w:themeFill="background1"/>
        <w:tblLook w:val="04A0" w:firstRow="1" w:lastRow="0" w:firstColumn="1" w:lastColumn="0" w:noHBand="0" w:noVBand="1"/>
      </w:tblPr>
      <w:tblGrid>
        <w:gridCol w:w="3744"/>
        <w:gridCol w:w="4448"/>
        <w:gridCol w:w="4758"/>
      </w:tblGrid>
      <w:tr w:rsidR="006C3DD8" w:rsidRPr="0089380E" w14:paraId="5019EC7D" w14:textId="77777777" w:rsidTr="006C3DD8">
        <w:trPr>
          <w:trHeight w:val="8921"/>
        </w:trPr>
        <w:tc>
          <w:tcPr>
            <w:tcW w:w="3794" w:type="dxa"/>
            <w:shd w:val="clear" w:color="auto" w:fill="FFFFFF" w:themeFill="background1"/>
          </w:tcPr>
          <w:p w14:paraId="054628CD" w14:textId="77777777" w:rsidR="006C3DD8" w:rsidRPr="0089380E" w:rsidRDefault="006C3DD8" w:rsidP="006C3DD8">
            <w:pPr>
              <w:rPr>
                <w:rFonts w:cs="Times New Roman"/>
                <w:b/>
                <w:sz w:val="24"/>
                <w:szCs w:val="24"/>
              </w:rPr>
            </w:pPr>
            <w:r w:rsidRPr="0089380E">
              <w:rPr>
                <w:rFonts w:cs="Times New Roman"/>
                <w:b/>
                <w:sz w:val="24"/>
                <w:szCs w:val="24"/>
              </w:rPr>
              <w:lastRenderedPageBreak/>
              <w:t>Evaluation objective and key questions</w:t>
            </w:r>
          </w:p>
          <w:p w14:paraId="6F97F2AC" w14:textId="77777777" w:rsidR="006C3DD8" w:rsidRPr="0089380E" w:rsidRDefault="006C3DD8" w:rsidP="006C3DD8">
            <w:pPr>
              <w:rPr>
                <w:rFonts w:cs="Times New Roman"/>
                <w:b/>
                <w:sz w:val="24"/>
                <w:szCs w:val="24"/>
              </w:rPr>
            </w:pPr>
          </w:p>
          <w:p w14:paraId="3345A526" w14:textId="77777777" w:rsidR="006C3DD8" w:rsidRPr="0089380E" w:rsidRDefault="006C3DD8" w:rsidP="006C3DD8">
            <w:pPr>
              <w:rPr>
                <w:rFonts w:cs="Times New Roman"/>
                <w:b/>
                <w:sz w:val="28"/>
                <w:szCs w:val="28"/>
                <w:u w:val="single"/>
              </w:rPr>
            </w:pPr>
            <w:r w:rsidRPr="0089380E">
              <w:rPr>
                <w:rFonts w:cs="Times New Roman"/>
                <w:b/>
                <w:sz w:val="28"/>
                <w:szCs w:val="28"/>
                <w:u w:val="single"/>
              </w:rPr>
              <w:t xml:space="preserve">Relevance </w:t>
            </w:r>
          </w:p>
          <w:p w14:paraId="11DD759B" w14:textId="77777777" w:rsidR="006C3DD8" w:rsidRPr="0089380E" w:rsidRDefault="006C3DD8" w:rsidP="006C3DD8">
            <w:pPr>
              <w:rPr>
                <w:rFonts w:cs="Times New Roman"/>
                <w:b/>
                <w:sz w:val="24"/>
                <w:szCs w:val="24"/>
              </w:rPr>
            </w:pPr>
          </w:p>
          <w:p w14:paraId="77F563C4" w14:textId="77777777" w:rsidR="006C3DD8" w:rsidRPr="0089380E" w:rsidRDefault="006C3DD8" w:rsidP="006C3DD8">
            <w:pPr>
              <w:pStyle w:val="ListParagraph"/>
              <w:numPr>
                <w:ilvl w:val="0"/>
                <w:numId w:val="17"/>
              </w:numPr>
              <w:jc w:val="left"/>
              <w:rPr>
                <w:rFonts w:cs="Times New Roman"/>
                <w:sz w:val="24"/>
                <w:szCs w:val="24"/>
              </w:rPr>
            </w:pPr>
            <w:r w:rsidRPr="0089380E">
              <w:rPr>
                <w:rFonts w:cs="Times New Roman"/>
                <w:sz w:val="24"/>
                <w:szCs w:val="24"/>
              </w:rPr>
              <w:t>Is the Child Support Grant an appropriate instrument for the achievement of child-sensitive social protection objectives</w:t>
            </w:r>
          </w:p>
          <w:p w14:paraId="1C0159B4" w14:textId="77777777" w:rsidR="006C3DD8" w:rsidRPr="0089380E" w:rsidRDefault="006C3DD8" w:rsidP="006C3DD8">
            <w:pPr>
              <w:pStyle w:val="ListParagraph"/>
              <w:numPr>
                <w:ilvl w:val="0"/>
                <w:numId w:val="17"/>
              </w:numPr>
              <w:jc w:val="left"/>
              <w:rPr>
                <w:rFonts w:cs="Times New Roman"/>
                <w:sz w:val="24"/>
                <w:szCs w:val="24"/>
              </w:rPr>
            </w:pPr>
            <w:r w:rsidRPr="0089380E">
              <w:rPr>
                <w:rFonts w:cs="Times New Roman"/>
                <w:sz w:val="24"/>
                <w:szCs w:val="24"/>
              </w:rPr>
              <w:t>Do the design and implementation of the programme support the core objectives?</w:t>
            </w:r>
          </w:p>
          <w:p w14:paraId="7ADB1FD6" w14:textId="77777777" w:rsidR="006C3DD8" w:rsidRPr="0089380E" w:rsidRDefault="006C3DD8" w:rsidP="006C3DD8">
            <w:pPr>
              <w:pStyle w:val="ListParagraph"/>
              <w:numPr>
                <w:ilvl w:val="0"/>
                <w:numId w:val="17"/>
              </w:numPr>
              <w:jc w:val="left"/>
              <w:rPr>
                <w:rFonts w:cs="Times New Roman"/>
                <w:sz w:val="24"/>
                <w:szCs w:val="24"/>
              </w:rPr>
            </w:pPr>
            <w:r w:rsidRPr="0089380E">
              <w:rPr>
                <w:rFonts w:cs="Times New Roman"/>
                <w:sz w:val="24"/>
                <w:szCs w:val="24"/>
              </w:rPr>
              <w:t>Do policy-makers support the CSG as an instrument to achieve national objectives?</w:t>
            </w:r>
          </w:p>
          <w:p w14:paraId="04D15E99" w14:textId="377469A9" w:rsidR="006C3DD8" w:rsidRPr="0089380E" w:rsidRDefault="006C3DD8" w:rsidP="006C3DD8">
            <w:pPr>
              <w:pStyle w:val="ListParagraph"/>
              <w:rPr>
                <w:rFonts w:cs="Times New Roman"/>
                <w:sz w:val="24"/>
                <w:szCs w:val="24"/>
              </w:rPr>
            </w:pPr>
            <w:r w:rsidRPr="0089380E">
              <w:rPr>
                <w:rFonts w:cs="Times New Roman"/>
                <w:sz w:val="24"/>
                <w:szCs w:val="24"/>
              </w:rPr>
              <w:t xml:space="preserve">Do beneficiaries view the CSG as a mechanism that supports household and infant well-being? </w:t>
            </w:r>
          </w:p>
        </w:tc>
        <w:tc>
          <w:tcPr>
            <w:tcW w:w="4536" w:type="dxa"/>
            <w:shd w:val="clear" w:color="auto" w:fill="FFFFFF" w:themeFill="background1"/>
          </w:tcPr>
          <w:p w14:paraId="6F26C5C8" w14:textId="77777777" w:rsidR="006C3DD8" w:rsidRPr="0089380E" w:rsidRDefault="006C3DD8" w:rsidP="006C3DD8">
            <w:pPr>
              <w:rPr>
                <w:rFonts w:cs="Times New Roman"/>
                <w:b/>
                <w:sz w:val="24"/>
                <w:szCs w:val="24"/>
              </w:rPr>
            </w:pPr>
            <w:r w:rsidRPr="0089380E">
              <w:rPr>
                <w:rFonts w:cs="Times New Roman"/>
                <w:b/>
                <w:sz w:val="24"/>
                <w:szCs w:val="24"/>
              </w:rPr>
              <w:t>Evaluation criteria and/or indicators</w:t>
            </w:r>
          </w:p>
          <w:p w14:paraId="3D7E7E52" w14:textId="77777777" w:rsidR="006C3DD8" w:rsidRPr="0089380E" w:rsidRDefault="006C3DD8" w:rsidP="006C3DD8">
            <w:pPr>
              <w:rPr>
                <w:rFonts w:cs="Times New Roman"/>
                <w:sz w:val="24"/>
                <w:szCs w:val="24"/>
              </w:rPr>
            </w:pPr>
          </w:p>
          <w:p w14:paraId="38C0E296" w14:textId="77777777" w:rsidR="006C3DD8" w:rsidRPr="0089380E" w:rsidRDefault="006C3DD8" w:rsidP="006C3DD8">
            <w:pPr>
              <w:rPr>
                <w:rFonts w:cs="Times New Roman"/>
                <w:sz w:val="24"/>
                <w:szCs w:val="24"/>
              </w:rPr>
            </w:pPr>
          </w:p>
          <w:p w14:paraId="5AC16351" w14:textId="77777777" w:rsidR="006C3DD8" w:rsidRPr="0089380E" w:rsidRDefault="006C3DD8" w:rsidP="006C3DD8">
            <w:pPr>
              <w:rPr>
                <w:rFonts w:cs="Times New Roman"/>
                <w:sz w:val="24"/>
                <w:szCs w:val="24"/>
              </w:rPr>
            </w:pPr>
          </w:p>
          <w:p w14:paraId="480BF790" w14:textId="77777777" w:rsidR="006C3DD8" w:rsidRPr="0089380E" w:rsidRDefault="006C3DD8" w:rsidP="006C3DD8">
            <w:pPr>
              <w:rPr>
                <w:rFonts w:cs="Times New Roman"/>
                <w:sz w:val="24"/>
                <w:szCs w:val="24"/>
              </w:rPr>
            </w:pPr>
          </w:p>
          <w:p w14:paraId="0E2520B0" w14:textId="77777777" w:rsidR="006C3DD8" w:rsidRPr="0089380E" w:rsidRDefault="006C3DD8" w:rsidP="006C3DD8">
            <w:pPr>
              <w:pStyle w:val="ListParagraph"/>
              <w:numPr>
                <w:ilvl w:val="0"/>
                <w:numId w:val="18"/>
              </w:numPr>
              <w:jc w:val="left"/>
              <w:rPr>
                <w:rFonts w:cs="Times New Roman"/>
                <w:sz w:val="24"/>
                <w:szCs w:val="24"/>
              </w:rPr>
            </w:pPr>
            <w:r w:rsidRPr="0089380E">
              <w:rPr>
                <w:rFonts w:cs="Times New Roman"/>
                <w:sz w:val="24"/>
                <w:szCs w:val="24"/>
              </w:rPr>
              <w:t>Impact indicators (from evaluation objective 1—impact)</w:t>
            </w:r>
          </w:p>
          <w:p w14:paraId="4163BD74" w14:textId="77777777" w:rsidR="006C3DD8" w:rsidRPr="0089380E" w:rsidRDefault="006C3DD8" w:rsidP="006C3DD8">
            <w:pPr>
              <w:pStyle w:val="ListParagraph"/>
              <w:numPr>
                <w:ilvl w:val="0"/>
                <w:numId w:val="18"/>
              </w:numPr>
              <w:jc w:val="left"/>
              <w:rPr>
                <w:rFonts w:cs="Times New Roman"/>
                <w:sz w:val="24"/>
                <w:szCs w:val="24"/>
              </w:rPr>
            </w:pPr>
            <w:r w:rsidRPr="0089380E">
              <w:rPr>
                <w:rFonts w:cs="Times New Roman"/>
                <w:sz w:val="24"/>
                <w:szCs w:val="24"/>
              </w:rPr>
              <w:t>Operational performance criteria</w:t>
            </w:r>
          </w:p>
          <w:p w14:paraId="2A67E9DA" w14:textId="77777777" w:rsidR="006C3DD8" w:rsidRPr="0089380E" w:rsidRDefault="006C3DD8" w:rsidP="006C3DD8">
            <w:pPr>
              <w:pStyle w:val="ListParagraph"/>
              <w:numPr>
                <w:ilvl w:val="0"/>
                <w:numId w:val="18"/>
              </w:numPr>
              <w:jc w:val="left"/>
              <w:rPr>
                <w:rFonts w:cs="Times New Roman"/>
                <w:sz w:val="24"/>
                <w:szCs w:val="24"/>
              </w:rPr>
            </w:pPr>
            <w:r w:rsidRPr="0089380E">
              <w:rPr>
                <w:rFonts w:cs="Times New Roman"/>
                <w:sz w:val="24"/>
                <w:szCs w:val="24"/>
              </w:rPr>
              <w:t>Attitudinal indicators measured on a Likert scale</w:t>
            </w:r>
          </w:p>
          <w:p w14:paraId="139A87D8" w14:textId="77777777" w:rsidR="006C3DD8" w:rsidRPr="0089380E" w:rsidRDefault="006C3DD8" w:rsidP="006C3DD8">
            <w:pPr>
              <w:rPr>
                <w:rFonts w:cs="Times New Roman"/>
                <w:sz w:val="24"/>
                <w:szCs w:val="24"/>
              </w:rPr>
            </w:pPr>
          </w:p>
        </w:tc>
        <w:tc>
          <w:tcPr>
            <w:tcW w:w="4846" w:type="dxa"/>
            <w:shd w:val="clear" w:color="auto" w:fill="FFFFFF" w:themeFill="background1"/>
          </w:tcPr>
          <w:p w14:paraId="2A5A29D5" w14:textId="77777777" w:rsidR="006C3DD8" w:rsidRPr="0089380E" w:rsidRDefault="006C3DD8" w:rsidP="006C3DD8">
            <w:pPr>
              <w:rPr>
                <w:rFonts w:cs="Times New Roman"/>
                <w:b/>
                <w:sz w:val="24"/>
                <w:szCs w:val="24"/>
              </w:rPr>
            </w:pPr>
            <w:r w:rsidRPr="0089380E">
              <w:rPr>
                <w:rFonts w:cs="Times New Roman"/>
                <w:b/>
                <w:sz w:val="24"/>
                <w:szCs w:val="24"/>
              </w:rPr>
              <w:t>Evaluation strategy (tools, data and analysis)</w:t>
            </w:r>
          </w:p>
          <w:p w14:paraId="6003AB57" w14:textId="77777777" w:rsidR="006C3DD8" w:rsidRPr="0089380E" w:rsidRDefault="006C3DD8" w:rsidP="006C3DD8">
            <w:pPr>
              <w:rPr>
                <w:rFonts w:cs="Times New Roman"/>
                <w:sz w:val="24"/>
                <w:szCs w:val="24"/>
              </w:rPr>
            </w:pPr>
          </w:p>
          <w:p w14:paraId="07D11614" w14:textId="77777777" w:rsidR="006C3DD8" w:rsidRPr="0089380E" w:rsidRDefault="006C3DD8" w:rsidP="006C3DD8">
            <w:pPr>
              <w:rPr>
                <w:rFonts w:cs="Times New Roman"/>
                <w:sz w:val="24"/>
                <w:szCs w:val="24"/>
              </w:rPr>
            </w:pPr>
          </w:p>
          <w:p w14:paraId="7B48BF33" w14:textId="77777777" w:rsidR="006C3DD8" w:rsidRPr="0089380E" w:rsidRDefault="006C3DD8" w:rsidP="006C3DD8">
            <w:pPr>
              <w:rPr>
                <w:rFonts w:cs="Times New Roman"/>
                <w:sz w:val="24"/>
                <w:szCs w:val="24"/>
              </w:rPr>
            </w:pPr>
          </w:p>
          <w:p w14:paraId="30DC01BD" w14:textId="77777777" w:rsidR="006C3DD8" w:rsidRPr="0089380E" w:rsidRDefault="006C3DD8" w:rsidP="006C3DD8">
            <w:pPr>
              <w:rPr>
                <w:rFonts w:cs="Times New Roman"/>
                <w:sz w:val="24"/>
                <w:szCs w:val="24"/>
              </w:rPr>
            </w:pPr>
          </w:p>
          <w:p w14:paraId="033B6D08" w14:textId="492A0D6E" w:rsidR="006C3DD8" w:rsidRPr="0089380E" w:rsidRDefault="006C3DD8" w:rsidP="006C3DD8">
            <w:pPr>
              <w:pStyle w:val="ListParagraph"/>
              <w:numPr>
                <w:ilvl w:val="0"/>
                <w:numId w:val="19"/>
              </w:numPr>
              <w:jc w:val="left"/>
              <w:rPr>
                <w:rFonts w:cs="Times New Roman"/>
                <w:sz w:val="24"/>
                <w:szCs w:val="24"/>
              </w:rPr>
            </w:pPr>
            <w:r w:rsidRPr="0089380E">
              <w:rPr>
                <w:rFonts w:cs="Times New Roman"/>
                <w:sz w:val="24"/>
                <w:szCs w:val="24"/>
              </w:rPr>
              <w:t>Qualitative analysis of international best practices and alignment of program</w:t>
            </w:r>
            <w:r w:rsidR="00B9411C">
              <w:rPr>
                <w:rFonts w:cs="Times New Roman"/>
                <w:sz w:val="24"/>
                <w:szCs w:val="24"/>
              </w:rPr>
              <w:t>me</w:t>
            </w:r>
            <w:r w:rsidRPr="0089380E">
              <w:rPr>
                <w:rFonts w:cs="Times New Roman"/>
                <w:sz w:val="24"/>
                <w:szCs w:val="24"/>
              </w:rPr>
              <w:t xml:space="preserve"> design and implementation</w:t>
            </w:r>
          </w:p>
          <w:p w14:paraId="19D27651" w14:textId="77777777" w:rsidR="006C3DD8" w:rsidRPr="0089380E" w:rsidRDefault="006C3DD8" w:rsidP="006C3DD8">
            <w:pPr>
              <w:pStyle w:val="ListParagraph"/>
              <w:numPr>
                <w:ilvl w:val="0"/>
                <w:numId w:val="19"/>
              </w:numPr>
              <w:jc w:val="left"/>
              <w:rPr>
                <w:rFonts w:cs="Times New Roman"/>
                <w:sz w:val="24"/>
                <w:szCs w:val="24"/>
              </w:rPr>
            </w:pPr>
            <w:r w:rsidRPr="0089380E">
              <w:rPr>
                <w:rFonts w:cs="Times New Roman"/>
                <w:sz w:val="24"/>
                <w:szCs w:val="24"/>
              </w:rPr>
              <w:t>Process review</w:t>
            </w:r>
          </w:p>
          <w:p w14:paraId="3A11D3ED" w14:textId="77777777" w:rsidR="006C3DD8" w:rsidRPr="0089380E" w:rsidRDefault="006C3DD8" w:rsidP="006C3DD8">
            <w:pPr>
              <w:pStyle w:val="ListParagraph"/>
              <w:numPr>
                <w:ilvl w:val="0"/>
                <w:numId w:val="19"/>
              </w:numPr>
              <w:jc w:val="left"/>
              <w:rPr>
                <w:rFonts w:cs="Times New Roman"/>
                <w:sz w:val="24"/>
                <w:szCs w:val="24"/>
              </w:rPr>
            </w:pPr>
            <w:r w:rsidRPr="0089380E">
              <w:rPr>
                <w:rFonts w:cs="Times New Roman"/>
                <w:sz w:val="24"/>
                <w:szCs w:val="24"/>
              </w:rPr>
              <w:t>Qualitative-quantitative integration analysis with impact assessment</w:t>
            </w:r>
          </w:p>
          <w:p w14:paraId="58FBF50D" w14:textId="77777777" w:rsidR="006C3DD8" w:rsidRPr="0089380E" w:rsidRDefault="006C3DD8" w:rsidP="006C3DD8">
            <w:pPr>
              <w:pStyle w:val="ListParagraph"/>
              <w:numPr>
                <w:ilvl w:val="0"/>
                <w:numId w:val="19"/>
              </w:numPr>
              <w:jc w:val="left"/>
              <w:rPr>
                <w:rFonts w:cs="Times New Roman"/>
                <w:sz w:val="24"/>
                <w:szCs w:val="24"/>
              </w:rPr>
            </w:pPr>
            <w:r w:rsidRPr="0089380E">
              <w:rPr>
                <w:rFonts w:cs="Times New Roman"/>
                <w:sz w:val="24"/>
                <w:szCs w:val="24"/>
              </w:rPr>
              <w:t>Key informant interviews</w:t>
            </w:r>
          </w:p>
          <w:p w14:paraId="54F4D847" w14:textId="77777777" w:rsidR="006C3DD8" w:rsidRPr="0089380E" w:rsidRDefault="006C3DD8" w:rsidP="006C3DD8">
            <w:pPr>
              <w:pStyle w:val="ListParagraph"/>
              <w:numPr>
                <w:ilvl w:val="0"/>
                <w:numId w:val="19"/>
              </w:numPr>
              <w:jc w:val="left"/>
              <w:rPr>
                <w:rFonts w:cs="Times New Roman"/>
                <w:sz w:val="24"/>
                <w:szCs w:val="24"/>
              </w:rPr>
            </w:pPr>
            <w:r w:rsidRPr="0089380E">
              <w:rPr>
                <w:rFonts w:cs="Times New Roman"/>
                <w:sz w:val="24"/>
                <w:szCs w:val="24"/>
              </w:rPr>
              <w:t>Focus group discussions among beneficiaries</w:t>
            </w:r>
          </w:p>
        </w:tc>
      </w:tr>
    </w:tbl>
    <w:p w14:paraId="0D92694E" w14:textId="77777777" w:rsidR="006C3DD8" w:rsidRPr="0089380E" w:rsidRDefault="006C3DD8" w:rsidP="006C3DD8">
      <w:pPr>
        <w:rPr>
          <w:lang w:val="en-GB"/>
        </w:rPr>
        <w:sectPr w:rsidR="006C3DD8" w:rsidRPr="0089380E" w:rsidSect="00026299">
          <w:pgSz w:w="15840" w:h="12240" w:orient="landscape"/>
          <w:pgMar w:top="1440" w:right="1440" w:bottom="1440" w:left="1440" w:header="720" w:footer="720" w:gutter="0"/>
          <w:cols w:space="720"/>
          <w:titlePg/>
          <w:docGrid w:linePitch="360"/>
        </w:sectPr>
      </w:pPr>
    </w:p>
    <w:p w14:paraId="4F68A076" w14:textId="77777777" w:rsidR="00EE4F46" w:rsidRPr="0089380E" w:rsidRDefault="00EE4F46" w:rsidP="006766EF">
      <w:pPr>
        <w:pStyle w:val="Heading2"/>
        <w:numPr>
          <w:ilvl w:val="1"/>
          <w:numId w:val="1"/>
        </w:numPr>
        <w:rPr>
          <w:color w:val="auto"/>
          <w:lang w:val="en-GB"/>
        </w:rPr>
      </w:pPr>
      <w:r w:rsidRPr="0089380E">
        <w:rPr>
          <w:color w:val="auto"/>
          <w:lang w:val="en-GB"/>
        </w:rPr>
        <w:lastRenderedPageBreak/>
        <w:t xml:space="preserve"> </w:t>
      </w:r>
      <w:bookmarkStart w:id="11" w:name="_Toc456017659"/>
      <w:r w:rsidRPr="0089380E">
        <w:rPr>
          <w:color w:val="auto"/>
          <w:lang w:val="en-GB"/>
        </w:rPr>
        <w:t>Sampling Strategy</w:t>
      </w:r>
      <w:bookmarkEnd w:id="11"/>
    </w:p>
    <w:p w14:paraId="7BE0BCC9" w14:textId="5138E72C" w:rsidR="00B9308D" w:rsidRPr="0089380E" w:rsidRDefault="006A2CEC" w:rsidP="006766EF">
      <w:r w:rsidRPr="0089380E">
        <w:rPr>
          <w:rFonts w:hint="eastAsia"/>
        </w:rPr>
        <w:t>The Child Support Grant impact assessment will employ a three stage stratified sampling strategy, with children selected randomly from the identified strata. The sampling process will involve three stages. The first stage generates a sample of provinces based on the probability proportional to size (PPS) where a province</w:t>
      </w:r>
      <w:r w:rsidRPr="0089380E">
        <w:t>’</w:t>
      </w:r>
      <w:r w:rsidRPr="0089380E">
        <w:rPr>
          <w:rFonts w:hint="eastAsia"/>
        </w:rPr>
        <w:t xml:space="preserve">s probability of </w:t>
      </w:r>
      <w:r w:rsidR="00B21DD5">
        <w:t>selection</w:t>
      </w:r>
      <w:r w:rsidRPr="0089380E">
        <w:rPr>
          <w:rFonts w:hint="eastAsia"/>
        </w:rPr>
        <w:t xml:space="preserve"> is proportional to the number of eligible population (poor and near-poor people with children under 1).</w:t>
      </w:r>
      <w:r w:rsidR="00B9308D" w:rsidRPr="0089380E">
        <w:t xml:space="preserve"> </w:t>
      </w:r>
      <w:r w:rsidR="00B9308D" w:rsidRPr="0089380E">
        <w:rPr>
          <w:rFonts w:hint="eastAsia"/>
        </w:rPr>
        <w:t xml:space="preserve">After </w:t>
      </w:r>
      <w:r w:rsidR="00B21DD5">
        <w:t xml:space="preserve">sampling </w:t>
      </w:r>
      <w:r w:rsidR="00B9308D" w:rsidRPr="0089380E">
        <w:rPr>
          <w:rFonts w:hint="eastAsia"/>
        </w:rPr>
        <w:t xml:space="preserve">the provinces, </w:t>
      </w:r>
      <w:r w:rsidR="00B21DD5">
        <w:t xml:space="preserve">the team will select </w:t>
      </w:r>
      <w:r w:rsidR="00B9308D" w:rsidRPr="0089380E">
        <w:rPr>
          <w:rFonts w:hint="eastAsia"/>
        </w:rPr>
        <w:t>a sample of sub-districts (</w:t>
      </w:r>
      <w:r w:rsidR="00B9308D" w:rsidRPr="0089380E">
        <w:t>“</w:t>
      </w:r>
      <w:r w:rsidR="00B9308D" w:rsidRPr="0089380E">
        <w:rPr>
          <w:rFonts w:hint="eastAsia"/>
        </w:rPr>
        <w:t>tambons</w:t>
      </w:r>
      <w:r w:rsidR="00B9308D" w:rsidRPr="0089380E">
        <w:t>”</w:t>
      </w:r>
      <w:r w:rsidR="00B9308D" w:rsidRPr="0089380E">
        <w:rPr>
          <w:rFonts w:hint="eastAsia"/>
        </w:rPr>
        <w:t xml:space="preserve">) within the selected provinces based on PPS. </w:t>
      </w:r>
      <w:r w:rsidR="00042B32">
        <w:rPr>
          <w:rFonts w:hint="eastAsia"/>
          <w:lang w:eastAsia="ko-KR"/>
        </w:rPr>
        <w:t xml:space="preserve">Before the selection, </w:t>
      </w:r>
      <w:r w:rsidR="00B21DD5">
        <w:rPr>
          <w:lang w:eastAsia="ko-KR"/>
        </w:rPr>
        <w:t xml:space="preserve">the team will assign </w:t>
      </w:r>
      <w:r w:rsidR="00042B32">
        <w:rPr>
          <w:rFonts w:hint="eastAsia"/>
          <w:lang w:eastAsia="ko-KR"/>
        </w:rPr>
        <w:t xml:space="preserve">all tambons one of two groups. The poorest 50% of tambons from each province and tambons with poverty incidence </w:t>
      </w:r>
      <w:r w:rsidR="00B21DD5">
        <w:rPr>
          <w:lang w:eastAsia="ko-KR"/>
        </w:rPr>
        <w:t>greater</w:t>
      </w:r>
      <w:r w:rsidR="00042B32">
        <w:rPr>
          <w:rFonts w:hint="eastAsia"/>
          <w:lang w:eastAsia="ko-KR"/>
        </w:rPr>
        <w:t xml:space="preserve"> than 30% </w:t>
      </w:r>
      <w:r w:rsidR="00B21DD5">
        <w:rPr>
          <w:lang w:eastAsia="ko-KR"/>
        </w:rPr>
        <w:t>form one</w:t>
      </w:r>
      <w:r w:rsidR="00042B32">
        <w:rPr>
          <w:rFonts w:hint="eastAsia"/>
          <w:lang w:eastAsia="ko-KR"/>
        </w:rPr>
        <w:t xml:space="preserve"> group and the remaining tambons will form the second group. To ensure that </w:t>
      </w:r>
      <w:r w:rsidR="00577877">
        <w:rPr>
          <w:rFonts w:hint="eastAsia"/>
          <w:lang w:eastAsia="ko-KR"/>
        </w:rPr>
        <w:t xml:space="preserve">our sample captures the key sub-population for the study (poor and near poor households with pregnant women), the team decided to select four tambons from the first group for every tambon selected from the second group. In both groups, </w:t>
      </w:r>
      <w:r w:rsidR="00B21DD5">
        <w:rPr>
          <w:lang w:eastAsia="ko-KR"/>
        </w:rPr>
        <w:t xml:space="preserve">the team bases </w:t>
      </w:r>
      <w:r w:rsidR="00577877">
        <w:rPr>
          <w:rFonts w:hint="eastAsia"/>
          <w:lang w:eastAsia="ko-KR"/>
        </w:rPr>
        <w:t xml:space="preserve">sampling on PPS with replacement. Sampling with replacement will ensure balance in the final sample as tambons with greater number of people have a greater chance </w:t>
      </w:r>
      <w:r w:rsidR="00B21DD5">
        <w:rPr>
          <w:lang w:eastAsia="ko-KR"/>
        </w:rPr>
        <w:t>of selection</w:t>
      </w:r>
      <w:r w:rsidR="00577877">
        <w:rPr>
          <w:rFonts w:hint="eastAsia"/>
          <w:lang w:eastAsia="ko-KR"/>
        </w:rPr>
        <w:t>.</w:t>
      </w:r>
      <w:r w:rsidR="00B9308D" w:rsidRPr="0089380E">
        <w:t xml:space="preserve"> </w:t>
      </w:r>
      <w:r w:rsidR="00B9308D" w:rsidRPr="0089380E">
        <w:rPr>
          <w:rFonts w:hint="eastAsia"/>
        </w:rPr>
        <w:t>The</w:t>
      </w:r>
      <w:r w:rsidR="00B21DD5">
        <w:t xml:space="preserve"> team will base both, the</w:t>
      </w:r>
      <w:r w:rsidR="00B9308D" w:rsidRPr="0089380E">
        <w:rPr>
          <w:rFonts w:hint="eastAsia"/>
        </w:rPr>
        <w:t xml:space="preserve"> first stage and </w:t>
      </w:r>
      <w:r w:rsidR="00B21DD5">
        <w:t xml:space="preserve">the </w:t>
      </w:r>
      <w:r w:rsidR="00B9308D" w:rsidRPr="0089380E">
        <w:rPr>
          <w:rFonts w:hint="eastAsia"/>
        </w:rPr>
        <w:t>second stage PPS on estimated number of poor people from the 2010 poverty map from the National Statistical Office of Thailand.</w:t>
      </w:r>
      <w:r w:rsidR="00B9308D" w:rsidRPr="0089380E">
        <w:t xml:space="preserve"> </w:t>
      </w:r>
    </w:p>
    <w:p w14:paraId="77B756C3" w14:textId="4450D050" w:rsidR="006A2CEC" w:rsidRPr="0089380E" w:rsidRDefault="00AB214A" w:rsidP="006766EF">
      <w:pPr>
        <w:rPr>
          <w:sz w:val="24"/>
          <w:szCs w:val="24"/>
        </w:rPr>
      </w:pPr>
      <w:r>
        <w:t>In</w:t>
      </w:r>
      <w:r w:rsidR="00B9308D" w:rsidRPr="0089380E">
        <w:t xml:space="preserve"> the third stage</w:t>
      </w:r>
      <w:r>
        <w:t>,</w:t>
      </w:r>
      <w:r w:rsidR="00B9308D" w:rsidRPr="0089380E">
        <w:t xml:space="preserve"> </w:t>
      </w:r>
      <w:r w:rsidR="00B9308D" w:rsidRPr="0089380E">
        <w:rPr>
          <w:rFonts w:hint="eastAsia"/>
        </w:rPr>
        <w:t xml:space="preserve">the </w:t>
      </w:r>
      <w:r w:rsidR="00B21DD5">
        <w:t xml:space="preserve">team will identify </w:t>
      </w:r>
      <w:r w:rsidR="00B9308D" w:rsidRPr="0089380E">
        <w:rPr>
          <w:rFonts w:hint="eastAsia"/>
        </w:rPr>
        <w:t xml:space="preserve">sampling frame as </w:t>
      </w:r>
      <w:r w:rsidR="00B9308D" w:rsidRPr="0089380E">
        <w:t xml:space="preserve">the families with </w:t>
      </w:r>
      <w:r w:rsidR="00042B32">
        <w:rPr>
          <w:rFonts w:hint="eastAsia"/>
          <w:lang w:eastAsia="ko-KR"/>
        </w:rPr>
        <w:t>seven to eight month pregnant women</w:t>
      </w:r>
      <w:r w:rsidR="00B9308D" w:rsidRPr="0089380E">
        <w:t>.</w:t>
      </w:r>
      <w:r w:rsidR="00B21DD5">
        <w:t xml:space="preserve"> The team will rank the</w:t>
      </w:r>
      <w:r w:rsidR="00B9308D" w:rsidRPr="0089380E">
        <w:t xml:space="preserve"> tambons randomly and </w:t>
      </w:r>
      <w:r w:rsidR="00B21DD5">
        <w:t xml:space="preserve">sample </w:t>
      </w:r>
      <w:r w:rsidR="00B9308D" w:rsidRPr="0089380E">
        <w:t xml:space="preserve">all women in the sampling target group before moving on to the next tambon </w:t>
      </w:r>
      <w:r w:rsidR="00B21DD5">
        <w:t>according to</w:t>
      </w:r>
      <w:r w:rsidR="00B21DD5" w:rsidRPr="0089380E">
        <w:t xml:space="preserve"> </w:t>
      </w:r>
      <w:r w:rsidR="00B9308D" w:rsidRPr="0089380E">
        <w:t>the ranking until</w:t>
      </w:r>
      <w:r w:rsidR="00B21DD5">
        <w:t xml:space="preserve"> it reaches</w:t>
      </w:r>
      <w:r w:rsidR="00B9308D" w:rsidRPr="0089380E">
        <w:t xml:space="preserve"> the total target </w:t>
      </w:r>
      <w:r w:rsidR="00B21DD5">
        <w:t>sample</w:t>
      </w:r>
      <w:r w:rsidR="00B9308D" w:rsidRPr="0089380E">
        <w:t xml:space="preserve">. </w:t>
      </w:r>
      <w:r w:rsidR="00556F8B" w:rsidRPr="0089380E">
        <w:rPr>
          <w:rFonts w:hint="eastAsia"/>
        </w:rPr>
        <w:t xml:space="preserve">The </w:t>
      </w:r>
      <w:r w:rsidR="00B21DD5">
        <w:t>size (</w:t>
      </w:r>
      <w:r w:rsidR="00556F8B" w:rsidRPr="0089380E">
        <w:rPr>
          <w:rFonts w:hint="eastAsia"/>
        </w:rPr>
        <w:t>total number</w:t>
      </w:r>
      <w:r w:rsidR="00B21DD5">
        <w:t>)</w:t>
      </w:r>
      <w:r w:rsidR="00556F8B" w:rsidRPr="0089380E">
        <w:rPr>
          <w:rFonts w:hint="eastAsia"/>
        </w:rPr>
        <w:t xml:space="preserve"> of </w:t>
      </w:r>
      <w:r w:rsidR="00556F8B" w:rsidRPr="0089380E">
        <w:t>the</w:t>
      </w:r>
      <w:r w:rsidR="00556F8B" w:rsidRPr="0089380E">
        <w:rPr>
          <w:rFonts w:hint="eastAsia"/>
        </w:rPr>
        <w:t xml:space="preserve"> sample required will depend on the results of the power analysis. If the sample frame in the tambons is smaller than the minimum cluster size determined by the power analysis, we will pair the tambon with its nearest </w:t>
      </w:r>
      <w:r w:rsidR="00556F8B" w:rsidRPr="0089380E">
        <w:t>neighbour</w:t>
      </w:r>
      <w:r w:rsidR="00556F8B" w:rsidRPr="0089380E">
        <w:rPr>
          <w:rFonts w:hint="eastAsia"/>
        </w:rPr>
        <w:t xml:space="preserve"> using a consistent algorithm </w:t>
      </w:r>
      <w:r w:rsidR="00556F8B" w:rsidRPr="0089380E">
        <w:t>(e.g. distance of ANC clinic in selected tambon to the next closest ANC clinic in a neighbouring tambon).</w:t>
      </w:r>
    </w:p>
    <w:p w14:paraId="4F887ED6" w14:textId="77777777" w:rsidR="00EE4F46" w:rsidRPr="0089380E" w:rsidRDefault="00EE4F46" w:rsidP="006766EF">
      <w:pPr>
        <w:pStyle w:val="Heading2"/>
        <w:numPr>
          <w:ilvl w:val="1"/>
          <w:numId w:val="1"/>
        </w:numPr>
        <w:rPr>
          <w:color w:val="auto"/>
          <w:lang w:val="en-GB"/>
        </w:rPr>
      </w:pPr>
      <w:r w:rsidRPr="0089380E">
        <w:rPr>
          <w:color w:val="auto"/>
          <w:lang w:val="en-GB"/>
        </w:rPr>
        <w:t xml:space="preserve"> </w:t>
      </w:r>
      <w:bookmarkStart w:id="12" w:name="_Toc456017660"/>
      <w:r w:rsidRPr="0089380E">
        <w:rPr>
          <w:color w:val="auto"/>
          <w:lang w:val="en-GB"/>
        </w:rPr>
        <w:t>Quantitative Methodology</w:t>
      </w:r>
      <w:bookmarkEnd w:id="12"/>
    </w:p>
    <w:p w14:paraId="5CB00802" w14:textId="77777777" w:rsidR="00D038F8" w:rsidRPr="0089380E" w:rsidRDefault="00D038F8" w:rsidP="00D038F8">
      <w:pPr>
        <w:rPr>
          <w:b/>
          <w:i/>
          <w:lang w:val="en-GB"/>
        </w:rPr>
      </w:pPr>
      <w:r w:rsidRPr="0089380E">
        <w:rPr>
          <w:b/>
          <w:i/>
          <w:lang w:val="en-GB"/>
        </w:rPr>
        <w:t>Power Analysis</w:t>
      </w:r>
    </w:p>
    <w:p w14:paraId="683025CB" w14:textId="1FD43F67" w:rsidR="00D038F8" w:rsidRPr="0089380E" w:rsidRDefault="00D038F8" w:rsidP="00D038F8">
      <w:pPr>
        <w:rPr>
          <w:lang w:val="en-GB" w:eastAsia="ko-KR"/>
        </w:rPr>
      </w:pPr>
      <w:r w:rsidRPr="0089380E">
        <w:rPr>
          <w:lang w:val="en-GB" w:eastAsia="ko-KR"/>
        </w:rPr>
        <w:t>The</w:t>
      </w:r>
      <w:r w:rsidR="006B212F">
        <w:rPr>
          <w:lang w:val="en-GB" w:eastAsia="ko-KR"/>
        </w:rPr>
        <w:t xml:space="preserve"> team bases the</w:t>
      </w:r>
      <w:r w:rsidRPr="0089380E">
        <w:rPr>
          <w:lang w:val="en-GB" w:eastAsia="ko-KR"/>
        </w:rPr>
        <w:t xml:space="preserve"> evaluation’s sample size calculations on the following assumptions and calculations:</w:t>
      </w:r>
    </w:p>
    <w:p w14:paraId="1A26BA42" w14:textId="77777777" w:rsidR="00D038F8" w:rsidRPr="0089380E" w:rsidRDefault="00D038F8" w:rsidP="00D038F8">
      <w:pPr>
        <w:pStyle w:val="ListParagraph"/>
        <w:numPr>
          <w:ilvl w:val="0"/>
          <w:numId w:val="30"/>
        </w:numPr>
        <w:rPr>
          <w:lang w:val="en-GB" w:eastAsia="ko-KR"/>
        </w:rPr>
      </w:pPr>
      <w:r w:rsidRPr="0089380E">
        <w:rPr>
          <w:lang w:val="en-GB" w:eastAsia="ko-KR"/>
        </w:rPr>
        <w:t xml:space="preserve">The sample must provide an 80 percent chance (the power of the test) of rejecting the null hypothesis of zero change in the identified outcome variables at the 0.05 level of significance, </w:t>
      </w:r>
    </w:p>
    <w:p w14:paraId="5AC443D3" w14:textId="22CA1CC4" w:rsidR="00D038F8" w:rsidRPr="0089380E" w:rsidRDefault="004C4FE0" w:rsidP="00D038F8">
      <w:pPr>
        <w:pStyle w:val="ListParagraph"/>
        <w:numPr>
          <w:ilvl w:val="0"/>
          <w:numId w:val="30"/>
        </w:numPr>
        <w:rPr>
          <w:lang w:val="en-GB" w:eastAsia="ko-KR"/>
        </w:rPr>
      </w:pPr>
      <w:r>
        <w:rPr>
          <w:lang w:val="en-GB" w:eastAsia="ko-KR"/>
        </w:rPr>
        <w:t>A</w:t>
      </w:r>
      <w:r w:rsidR="00D038F8" w:rsidRPr="0089380E">
        <w:rPr>
          <w:lang w:val="en-GB" w:eastAsia="ko-KR"/>
        </w:rPr>
        <w:t xml:space="preserve">n alternative hypothesis of </w:t>
      </w:r>
      <w:r w:rsidR="009D5AE6" w:rsidRPr="0089380E">
        <w:rPr>
          <w:lang w:val="en-GB" w:eastAsia="ko-KR"/>
        </w:rPr>
        <w:t xml:space="preserve">a </w:t>
      </w:r>
      <w:r w:rsidR="009D5AE6">
        <w:rPr>
          <w:lang w:val="en-GB" w:eastAsia="ko-KR"/>
        </w:rPr>
        <w:t>specified</w:t>
      </w:r>
      <w:r w:rsidR="00132332">
        <w:rPr>
          <w:lang w:val="en-GB" w:eastAsia="ko-KR"/>
        </w:rPr>
        <w:t xml:space="preserve"> improvement (measured as a fraction of a </w:t>
      </w:r>
      <w:r w:rsidR="00D038F8" w:rsidRPr="0089380E">
        <w:rPr>
          <w:lang w:val="en-GB" w:eastAsia="ko-KR"/>
        </w:rPr>
        <w:t>standard deviation</w:t>
      </w:r>
      <w:r w:rsidR="00132332">
        <w:rPr>
          <w:lang w:val="en-GB" w:eastAsia="ko-KR"/>
        </w:rPr>
        <w:t xml:space="preserve"> of the outcome variable)</w:t>
      </w:r>
      <w:r w:rsidR="00D038F8" w:rsidRPr="0089380E">
        <w:rPr>
          <w:lang w:val="en-GB" w:eastAsia="ko-KR"/>
        </w:rPr>
        <w:t xml:space="preserve"> in the outcomes variables. (A number of studies have employed this alternative hypothesis or have found impacts of th</w:t>
      </w:r>
      <w:r w:rsidR="00132332">
        <w:rPr>
          <w:lang w:val="en-GB" w:eastAsia="ko-KR"/>
        </w:rPr>
        <w:t>e indicated</w:t>
      </w:r>
      <w:r w:rsidR="00D038F8" w:rsidRPr="0089380E">
        <w:rPr>
          <w:lang w:val="en-GB" w:eastAsia="ko-KR"/>
        </w:rPr>
        <w:t xml:space="preserve"> size</w:t>
      </w:r>
      <w:r w:rsidR="00132332">
        <w:rPr>
          <w:lang w:val="en-GB" w:eastAsia="ko-KR"/>
        </w:rPr>
        <w:t>s</w:t>
      </w:r>
      <w:r w:rsidR="00D038F8" w:rsidRPr="0089380E">
        <w:rPr>
          <w:lang w:val="en-GB" w:eastAsia="ko-KR"/>
        </w:rPr>
        <w:t xml:space="preserve"> from early childhood cash transfers.)</w:t>
      </w:r>
    </w:p>
    <w:p w14:paraId="366AEB4A" w14:textId="587B342B" w:rsidR="00D038F8" w:rsidRPr="0089380E" w:rsidRDefault="00D038F8" w:rsidP="00D038F8">
      <w:pPr>
        <w:pStyle w:val="ListParagraph"/>
        <w:numPr>
          <w:ilvl w:val="0"/>
          <w:numId w:val="30"/>
        </w:numPr>
        <w:rPr>
          <w:lang w:val="en-GB" w:eastAsia="ko-KR"/>
        </w:rPr>
      </w:pPr>
      <w:r w:rsidRPr="0089380E">
        <w:rPr>
          <w:lang w:val="en-GB" w:eastAsia="ko-KR"/>
        </w:rPr>
        <w:lastRenderedPageBreak/>
        <w:t xml:space="preserve">A concern with any </w:t>
      </w:r>
      <w:r w:rsidR="006B212F" w:rsidRPr="0089380E">
        <w:rPr>
          <w:lang w:val="en-GB" w:eastAsia="ko-KR"/>
        </w:rPr>
        <w:t>cluster-based</w:t>
      </w:r>
      <w:r w:rsidRPr="0089380E">
        <w:rPr>
          <w:lang w:val="en-GB" w:eastAsia="ko-KR"/>
        </w:rPr>
        <w:t xml:space="preserve"> sample is th</w:t>
      </w:r>
      <w:r w:rsidR="006B212F">
        <w:rPr>
          <w:lang w:val="en-GB" w:eastAsia="ko-KR"/>
        </w:rPr>
        <w:t>e potential correlation of</w:t>
      </w:r>
      <w:r w:rsidRPr="0089380E">
        <w:rPr>
          <w:lang w:val="en-GB" w:eastAsia="ko-KR"/>
        </w:rPr>
        <w:t xml:space="preserve"> outcomes within the cluster and this intra-cluster correlation reduces the statistic power of the sample; we account for this in our sample size calculations. We have analysed data on these outcomes from Thailand’s MICS surveys and other comparable country settings. The most recent MICS microdata available provides estimates for the sample-hungry anthropometric mea</w:t>
      </w:r>
      <w:r w:rsidR="00132332">
        <w:rPr>
          <w:lang w:val="en-GB" w:eastAsia="ko-KR"/>
        </w:rPr>
        <w:t>sures ranging from 0.001 to 0.367</w:t>
      </w:r>
      <w:r w:rsidRPr="0089380E">
        <w:rPr>
          <w:lang w:val="en-GB" w:eastAsia="ko-KR"/>
        </w:rPr>
        <w:t xml:space="preserve">, depending on the specific age range and the income group included for the calculations.  However, partitioning more granular sub-samples of infants in order to focus on this evaluation’s target group yields very small samples—less than 10 infants in some cases—which reduces the reliability of our estimation of the intra-cluster correlation (and other parameters).  In order to address this, we estimate for both our “best estimate” and the </w:t>
      </w:r>
      <w:r w:rsidR="006B212F" w:rsidRPr="0089380E">
        <w:rPr>
          <w:lang w:val="en-GB" w:eastAsia="ko-KR"/>
        </w:rPr>
        <w:t>worst-case</w:t>
      </w:r>
      <w:r w:rsidRPr="0089380E">
        <w:rPr>
          <w:lang w:val="en-GB" w:eastAsia="ko-KR"/>
        </w:rPr>
        <w:t xml:space="preserve"> end-point of the range of parameters.  </w:t>
      </w:r>
    </w:p>
    <w:p w14:paraId="3ED15677" w14:textId="77777777" w:rsidR="00D038F8" w:rsidRPr="0089380E" w:rsidRDefault="00D038F8" w:rsidP="00D038F8">
      <w:pPr>
        <w:rPr>
          <w:lang w:val="en-GB" w:eastAsia="ko-KR"/>
        </w:rPr>
      </w:pPr>
      <w:r w:rsidRPr="0089380E">
        <w:rPr>
          <w:lang w:val="en-GB" w:eastAsia="ko-KR"/>
        </w:rPr>
        <w:t xml:space="preserve">For the height-for-age z-score (HAZ), the Thailand MICS data show that mean HAZ among infants (0-12 months) in the lowest two quintiles is </w:t>
      </w:r>
      <w:r w:rsidRPr="0089380E">
        <w:rPr>
          <w:rFonts w:hint="eastAsia"/>
          <w:lang w:val="en-GB" w:eastAsia="ko-KR"/>
        </w:rPr>
        <w:t xml:space="preserve">-0.581 </w:t>
      </w:r>
      <w:r w:rsidRPr="0089380E">
        <w:rPr>
          <w:lang w:val="en-GB" w:eastAsia="ko-KR"/>
        </w:rPr>
        <w:t xml:space="preserve">with a standard deviation of </w:t>
      </w:r>
      <w:r w:rsidRPr="0089380E">
        <w:rPr>
          <w:rFonts w:hint="eastAsia"/>
          <w:lang w:val="en-GB" w:eastAsia="ko-KR"/>
        </w:rPr>
        <w:t>1.72</w:t>
      </w:r>
      <w:r w:rsidRPr="0089380E">
        <w:rPr>
          <w:lang w:val="en-GB" w:eastAsia="ko-KR"/>
        </w:rPr>
        <w:t xml:space="preserve">. To find a </w:t>
      </w:r>
      <w:r w:rsidRPr="0089380E">
        <w:rPr>
          <w:rFonts w:hint="eastAsia"/>
          <w:lang w:val="en-GB" w:eastAsia="ko-KR"/>
        </w:rPr>
        <w:t>0.344 change</w:t>
      </w:r>
      <w:r w:rsidRPr="0089380E">
        <w:rPr>
          <w:lang w:val="en-GB" w:eastAsia="ko-KR"/>
        </w:rPr>
        <w:t xml:space="preserve"> in the HAZ with an intra-cluster correlation of </w:t>
      </w:r>
      <w:r w:rsidRPr="0089380E">
        <w:rPr>
          <w:rFonts w:hint="eastAsia"/>
          <w:lang w:val="en-GB" w:eastAsia="ko-KR"/>
        </w:rPr>
        <w:t>0.367</w:t>
      </w:r>
      <w:r w:rsidRPr="0089380E">
        <w:rPr>
          <w:lang w:val="en-GB" w:eastAsia="ko-KR"/>
        </w:rPr>
        <w:t xml:space="preserve"> requires </w:t>
      </w:r>
      <w:r w:rsidRPr="0089380E">
        <w:rPr>
          <w:rFonts w:hint="eastAsia"/>
          <w:lang w:val="en-GB" w:eastAsia="ko-KR"/>
        </w:rPr>
        <w:t>2430</w:t>
      </w:r>
      <w:r w:rsidRPr="0089380E">
        <w:rPr>
          <w:lang w:val="en-GB" w:eastAsia="ko-KR"/>
        </w:rPr>
        <w:t xml:space="preserve"> infants in treatment and the same number in the comparison group, and a total sample size of </w:t>
      </w:r>
      <w:r w:rsidRPr="0089380E">
        <w:rPr>
          <w:rFonts w:hint="eastAsia"/>
          <w:lang w:val="en-GB" w:eastAsia="ko-KR"/>
        </w:rPr>
        <w:t>4860</w:t>
      </w:r>
      <w:r w:rsidRPr="0089380E">
        <w:rPr>
          <w:lang w:val="en-GB" w:eastAsia="ko-KR"/>
        </w:rPr>
        <w:t xml:space="preserve"> in </w:t>
      </w:r>
      <w:r w:rsidRPr="0089380E">
        <w:rPr>
          <w:rFonts w:hint="eastAsia"/>
          <w:lang w:val="en-GB" w:eastAsia="ko-KR"/>
        </w:rPr>
        <w:t>324</w:t>
      </w:r>
      <w:r w:rsidRPr="0089380E">
        <w:rPr>
          <w:lang w:val="en-GB" w:eastAsia="ko-KR"/>
        </w:rPr>
        <w:t xml:space="preserve"> clusters with an average of </w:t>
      </w:r>
      <w:r w:rsidRPr="0089380E">
        <w:rPr>
          <w:rFonts w:hint="eastAsia"/>
          <w:lang w:val="en-GB" w:eastAsia="ko-KR"/>
        </w:rPr>
        <w:t>15</w:t>
      </w:r>
      <w:r w:rsidRPr="0089380E">
        <w:rPr>
          <w:lang w:val="en-GB" w:eastAsia="ko-KR"/>
        </w:rPr>
        <w:t xml:space="preserve"> infants per cluster.</w:t>
      </w:r>
    </w:p>
    <w:p w14:paraId="7FEEF23C" w14:textId="011FB3DD" w:rsidR="00D038F8" w:rsidRPr="0089380E" w:rsidRDefault="00D038F8" w:rsidP="00D038F8">
      <w:pPr>
        <w:rPr>
          <w:lang w:val="en-GB" w:eastAsia="ko-KR"/>
        </w:rPr>
      </w:pPr>
      <w:r w:rsidRPr="0089380E">
        <w:rPr>
          <w:lang w:val="en-GB" w:eastAsia="ko-KR"/>
        </w:rPr>
        <w:t xml:space="preserve">The </w:t>
      </w:r>
      <w:r w:rsidRPr="0089380E">
        <w:rPr>
          <w:rFonts w:hint="eastAsia"/>
          <w:lang w:val="en-GB" w:eastAsia="ko-KR"/>
        </w:rPr>
        <w:t>HAZ</w:t>
      </w:r>
      <w:r w:rsidRPr="0089380E">
        <w:rPr>
          <w:lang w:val="en-GB" w:eastAsia="ko-KR"/>
        </w:rPr>
        <w:t xml:space="preserve"> test requires the largest sample size; calculations based on data on </w:t>
      </w:r>
      <w:r w:rsidRPr="0089380E">
        <w:rPr>
          <w:rFonts w:hint="eastAsia"/>
          <w:lang w:val="en-GB" w:eastAsia="ko-KR"/>
        </w:rPr>
        <w:t>WAZ</w:t>
      </w:r>
      <w:r w:rsidR="00080CEA">
        <w:rPr>
          <w:lang w:val="en-GB" w:eastAsia="ko-KR"/>
        </w:rPr>
        <w:t xml:space="preserve"> and</w:t>
      </w:r>
      <w:r w:rsidRPr="0089380E">
        <w:rPr>
          <w:lang w:val="en-GB" w:eastAsia="ko-KR"/>
        </w:rPr>
        <w:t xml:space="preserve"> </w:t>
      </w:r>
      <w:r w:rsidRPr="0089380E">
        <w:rPr>
          <w:rFonts w:hint="eastAsia"/>
          <w:lang w:val="en-GB" w:eastAsia="ko-KR"/>
        </w:rPr>
        <w:t>WHZ</w:t>
      </w:r>
      <w:r w:rsidRPr="0089380E">
        <w:rPr>
          <w:lang w:val="en-GB" w:eastAsia="ko-KR"/>
        </w:rPr>
        <w:t xml:space="preserve"> all show that a sample of </w:t>
      </w:r>
      <w:r w:rsidRPr="0089380E">
        <w:rPr>
          <w:rFonts w:hint="eastAsia"/>
          <w:lang w:val="en-GB" w:eastAsia="ko-KR"/>
        </w:rPr>
        <w:t>4860</w:t>
      </w:r>
      <w:r w:rsidRPr="0089380E">
        <w:rPr>
          <w:lang w:val="en-GB" w:eastAsia="ko-KR"/>
        </w:rPr>
        <w:t xml:space="preserve"> infants divided equally between treatment and the comparison group would provide sufficient statistical power to de</w:t>
      </w:r>
      <w:r w:rsidR="00080CEA">
        <w:rPr>
          <w:lang w:val="en-GB" w:eastAsia="ko-KR"/>
        </w:rPr>
        <w:t>tect the indicated improvements, and</w:t>
      </w:r>
      <w:r w:rsidR="00B9411C">
        <w:rPr>
          <w:lang w:val="en-GB" w:eastAsia="ko-KR"/>
        </w:rPr>
        <w:t>,</w:t>
      </w:r>
      <w:r w:rsidR="00080CEA">
        <w:rPr>
          <w:lang w:val="en-GB" w:eastAsia="ko-KR"/>
        </w:rPr>
        <w:t xml:space="preserve"> in fact</w:t>
      </w:r>
      <w:r w:rsidR="00B9411C">
        <w:rPr>
          <w:lang w:val="en-GB" w:eastAsia="ko-KR"/>
        </w:rPr>
        <w:t>,</w:t>
      </w:r>
      <w:r w:rsidR="00080CEA">
        <w:rPr>
          <w:lang w:val="en-GB" w:eastAsia="ko-KR"/>
        </w:rPr>
        <w:t xml:space="preserve"> more precise impacts can be detected for WAZ and WHZ.</w:t>
      </w:r>
    </w:p>
    <w:p w14:paraId="0CCFF44A" w14:textId="45958CD0" w:rsidR="00D038F8" w:rsidRPr="0089380E" w:rsidRDefault="00D038F8" w:rsidP="00D038F8">
      <w:pPr>
        <w:rPr>
          <w:lang w:val="en-GB" w:eastAsia="ko-KR"/>
        </w:rPr>
      </w:pPr>
      <w:r w:rsidRPr="0089380E">
        <w:rPr>
          <w:rFonts w:hint="eastAsia"/>
          <w:lang w:val="en-GB" w:eastAsia="ko-KR"/>
        </w:rPr>
        <w:t xml:space="preserve">The tables below show the results of power calculations carried out in Stata clsampsi and clustersampsi commands. We have estimated the required number of clusters assuming that the cluster size is at least 15. </w:t>
      </w:r>
      <w:r w:rsidR="006B212F">
        <w:rPr>
          <w:lang w:val="en-GB" w:eastAsia="ko-KR"/>
        </w:rPr>
        <w:t>The team bases all</w:t>
      </w:r>
      <w:r w:rsidRPr="0089380E">
        <w:rPr>
          <w:rFonts w:hint="eastAsia"/>
          <w:lang w:val="en-GB" w:eastAsia="ko-KR"/>
        </w:rPr>
        <w:t xml:space="preserve"> calculations on a power of 0.8 and a significance level of 0.05. The </w:t>
      </w:r>
      <w:r w:rsidR="006B212F">
        <w:rPr>
          <w:lang w:val="en-GB" w:eastAsia="ko-KR"/>
        </w:rPr>
        <w:t xml:space="preserve">team calculated the </w:t>
      </w:r>
      <w:r w:rsidRPr="0089380E">
        <w:rPr>
          <w:rFonts w:hint="eastAsia"/>
          <w:lang w:val="en-GB" w:eastAsia="ko-KR"/>
        </w:rPr>
        <w:t xml:space="preserve">baseline mean and </w:t>
      </w:r>
      <w:r w:rsidR="00B9411C">
        <w:rPr>
          <w:lang w:val="en-GB" w:eastAsia="ko-KR"/>
        </w:rPr>
        <w:t xml:space="preserve">the </w:t>
      </w:r>
      <w:r w:rsidRPr="0089380E">
        <w:rPr>
          <w:rFonts w:hint="eastAsia"/>
          <w:lang w:val="en-GB" w:eastAsia="ko-KR"/>
        </w:rPr>
        <w:t>standard deviation f</w:t>
      </w:r>
      <w:r w:rsidR="00B9411C">
        <w:rPr>
          <w:lang w:val="en-GB" w:eastAsia="ko-KR"/>
        </w:rPr>
        <w:t>ro</w:t>
      </w:r>
      <w:r w:rsidRPr="0089380E">
        <w:rPr>
          <w:rFonts w:hint="eastAsia"/>
          <w:lang w:val="en-GB" w:eastAsia="ko-KR"/>
        </w:rPr>
        <w:t>m all MICS infants who are in the bottom</w:t>
      </w:r>
      <w:r w:rsidR="00B21DD5">
        <w:rPr>
          <w:lang w:val="en-GB" w:eastAsia="ko-KR"/>
        </w:rPr>
        <w:t>-</w:t>
      </w:r>
      <w:r w:rsidRPr="0089380E">
        <w:rPr>
          <w:rFonts w:hint="eastAsia"/>
          <w:lang w:val="en-GB" w:eastAsia="ko-KR"/>
        </w:rPr>
        <w:t>two wealth index quintiles.</w:t>
      </w:r>
    </w:p>
    <w:p w14:paraId="20DB848A" w14:textId="1547E680" w:rsidR="00D038F8" w:rsidRPr="0089380E" w:rsidRDefault="00D038F8" w:rsidP="00D038F8">
      <w:pPr>
        <w:rPr>
          <w:lang w:val="en-GB" w:eastAsia="ko-KR"/>
        </w:rPr>
      </w:pPr>
      <w:r w:rsidRPr="0089380E">
        <w:rPr>
          <w:rFonts w:hint="eastAsia"/>
          <w:lang w:val="en-GB" w:eastAsia="ko-KR"/>
        </w:rPr>
        <w:t>T</w:t>
      </w:r>
      <w:r w:rsidR="006B212F">
        <w:rPr>
          <w:lang w:val="en-GB" w:eastAsia="ko-KR"/>
        </w:rPr>
        <w:t>he team defines t</w:t>
      </w:r>
      <w:r w:rsidRPr="0089380E">
        <w:rPr>
          <w:rFonts w:hint="eastAsia"/>
          <w:lang w:val="en-GB" w:eastAsia="ko-KR"/>
        </w:rPr>
        <w:t>he columns in the tables below as follows:</w:t>
      </w:r>
    </w:p>
    <w:p w14:paraId="20786AD1" w14:textId="77777777" w:rsidR="00D038F8" w:rsidRPr="0089380E" w:rsidRDefault="00D038F8" w:rsidP="00FD1F1A">
      <w:pPr>
        <w:pStyle w:val="ListParagraph"/>
        <w:numPr>
          <w:ilvl w:val="0"/>
          <w:numId w:val="31"/>
        </w:numPr>
        <w:spacing w:after="120" w:line="312" w:lineRule="auto"/>
        <w:ind w:left="763"/>
        <w:rPr>
          <w:lang w:val="en-GB" w:eastAsia="ko-KR"/>
        </w:rPr>
      </w:pPr>
      <w:r w:rsidRPr="0089380E">
        <w:rPr>
          <w:rFonts w:hint="eastAsia"/>
          <w:lang w:val="en-GB" w:eastAsia="ko-KR"/>
        </w:rPr>
        <w:t xml:space="preserve">Column 1 shows the size of change in the mean anthropometric measure (HAZ, WAZ, WHZ) that the evaluation aims to detect. </w:t>
      </w:r>
    </w:p>
    <w:p w14:paraId="46A68EBF" w14:textId="77777777" w:rsidR="00D038F8" w:rsidRPr="0089380E" w:rsidRDefault="00D038F8" w:rsidP="00FD1F1A">
      <w:pPr>
        <w:pStyle w:val="ListParagraph"/>
        <w:numPr>
          <w:ilvl w:val="0"/>
          <w:numId w:val="31"/>
        </w:numPr>
        <w:spacing w:after="120" w:line="312" w:lineRule="auto"/>
        <w:ind w:left="763"/>
        <w:rPr>
          <w:lang w:val="en-GB" w:eastAsia="ko-KR"/>
        </w:rPr>
      </w:pPr>
      <w:r w:rsidRPr="0089380E">
        <w:rPr>
          <w:rFonts w:hint="eastAsia"/>
          <w:lang w:val="en-GB" w:eastAsia="ko-KR"/>
        </w:rPr>
        <w:t xml:space="preserve">Column 2 breaks down the results by three possible values for the intra-cluster correlation (ICC). The ICC is a measure of how strongly people in the same cluster resemble each other. </w:t>
      </w:r>
    </w:p>
    <w:p w14:paraId="7EBEFF6A" w14:textId="77777777" w:rsidR="00D038F8" w:rsidRPr="0089380E" w:rsidRDefault="00D038F8" w:rsidP="00FD1F1A">
      <w:pPr>
        <w:pStyle w:val="ListParagraph"/>
        <w:numPr>
          <w:ilvl w:val="0"/>
          <w:numId w:val="31"/>
        </w:numPr>
        <w:spacing w:after="120" w:line="312" w:lineRule="auto"/>
        <w:ind w:left="763"/>
        <w:rPr>
          <w:lang w:val="en-GB" w:eastAsia="ko-KR"/>
        </w:rPr>
      </w:pPr>
      <w:r w:rsidRPr="0089380E">
        <w:rPr>
          <w:rFonts w:hint="eastAsia"/>
          <w:lang w:val="en-GB" w:eastAsia="ko-KR"/>
        </w:rPr>
        <w:t>Column 3 reports the number of clusters needed to detect each mean change indicated given the ICC.</w:t>
      </w:r>
    </w:p>
    <w:p w14:paraId="00597109" w14:textId="77777777" w:rsidR="00D038F8" w:rsidRPr="0089380E" w:rsidRDefault="00D038F8" w:rsidP="00FD1F1A">
      <w:pPr>
        <w:pStyle w:val="ListParagraph"/>
        <w:numPr>
          <w:ilvl w:val="0"/>
          <w:numId w:val="31"/>
        </w:numPr>
        <w:spacing w:after="120" w:line="312" w:lineRule="auto"/>
        <w:ind w:left="763"/>
        <w:rPr>
          <w:lang w:val="en-GB" w:eastAsia="ko-KR"/>
        </w:rPr>
      </w:pPr>
      <w:r w:rsidRPr="0089380E">
        <w:rPr>
          <w:rFonts w:hint="eastAsia"/>
          <w:lang w:val="en-GB" w:eastAsia="ko-KR"/>
        </w:rPr>
        <w:lastRenderedPageBreak/>
        <w:t xml:space="preserve">Column 4 shows the total sample of mothers with infants under 1 year old in all clusters in two treatment arms. </w:t>
      </w:r>
    </w:p>
    <w:p w14:paraId="02520C90" w14:textId="77777777" w:rsidR="00D038F8" w:rsidRPr="0089380E" w:rsidRDefault="00D038F8" w:rsidP="00D038F8">
      <w:pPr>
        <w:pStyle w:val="Caption"/>
        <w:keepNext/>
        <w:rPr>
          <w:color w:val="auto"/>
        </w:rPr>
      </w:pPr>
      <w:bookmarkStart w:id="13" w:name="_Ref435346586"/>
      <w:r w:rsidRPr="0089380E">
        <w:rPr>
          <w:color w:val="auto"/>
        </w:rPr>
        <w:t xml:space="preserve">Table </w:t>
      </w:r>
      <w:r w:rsidRPr="0089380E">
        <w:rPr>
          <w:color w:val="auto"/>
        </w:rPr>
        <w:fldChar w:fldCharType="begin"/>
      </w:r>
      <w:r w:rsidRPr="0089380E">
        <w:rPr>
          <w:color w:val="auto"/>
        </w:rPr>
        <w:instrText xml:space="preserve"> SEQ Table \* ARABIC </w:instrText>
      </w:r>
      <w:r w:rsidRPr="0089380E">
        <w:rPr>
          <w:color w:val="auto"/>
        </w:rPr>
        <w:fldChar w:fldCharType="separate"/>
      </w:r>
      <w:r w:rsidR="001B74FF">
        <w:rPr>
          <w:noProof/>
          <w:color w:val="auto"/>
        </w:rPr>
        <w:t>1</w:t>
      </w:r>
      <w:r w:rsidRPr="0089380E">
        <w:rPr>
          <w:color w:val="auto"/>
        </w:rPr>
        <w:fldChar w:fldCharType="end"/>
      </w:r>
      <w:bookmarkEnd w:id="13"/>
      <w:r w:rsidRPr="0089380E">
        <w:rPr>
          <w:rFonts w:hint="eastAsia"/>
          <w:color w:val="auto"/>
          <w:lang w:eastAsia="ko-KR"/>
        </w:rPr>
        <w:t>. HAZ</w:t>
      </w:r>
    </w:p>
    <w:tbl>
      <w:tblPr>
        <w:tblStyle w:val="TableGrid"/>
        <w:tblW w:w="0" w:type="auto"/>
        <w:tblLook w:val="04A0" w:firstRow="1" w:lastRow="0" w:firstColumn="1" w:lastColumn="0" w:noHBand="0" w:noVBand="1"/>
      </w:tblPr>
      <w:tblGrid>
        <w:gridCol w:w="2398"/>
        <w:gridCol w:w="962"/>
        <w:gridCol w:w="2918"/>
        <w:gridCol w:w="3072"/>
      </w:tblGrid>
      <w:tr w:rsidR="00D038F8" w:rsidRPr="0089380E" w14:paraId="7EF30D37" w14:textId="77777777" w:rsidTr="00D038F8">
        <w:trPr>
          <w:trHeight w:val="300"/>
        </w:trPr>
        <w:tc>
          <w:tcPr>
            <w:tcW w:w="2456" w:type="dxa"/>
            <w:noWrap/>
            <w:vAlign w:val="center"/>
            <w:hideMark/>
          </w:tcPr>
          <w:p w14:paraId="20B89CD3" w14:textId="77777777" w:rsidR="00D038F8" w:rsidRPr="0089380E" w:rsidRDefault="00D038F8" w:rsidP="00D038F8">
            <w:pPr>
              <w:spacing w:line="240" w:lineRule="auto"/>
              <w:jc w:val="center"/>
              <w:rPr>
                <w:lang w:eastAsia="ko-KR"/>
              </w:rPr>
            </w:pPr>
            <w:r w:rsidRPr="0089380E">
              <w:rPr>
                <w:lang w:eastAsia="ko-KR"/>
              </w:rPr>
              <w:t>Change in mean to be detected</w:t>
            </w:r>
            <w:r w:rsidR="00080CEA">
              <w:rPr>
                <w:lang w:eastAsia="ko-KR"/>
              </w:rPr>
              <w:t xml:space="preserve"> (fraction of SD)</w:t>
            </w:r>
          </w:p>
        </w:tc>
        <w:tc>
          <w:tcPr>
            <w:tcW w:w="982" w:type="dxa"/>
            <w:noWrap/>
            <w:vAlign w:val="center"/>
            <w:hideMark/>
          </w:tcPr>
          <w:p w14:paraId="65650874" w14:textId="77777777" w:rsidR="00D038F8" w:rsidRPr="0089380E" w:rsidRDefault="00D038F8" w:rsidP="00D038F8">
            <w:pPr>
              <w:spacing w:line="240" w:lineRule="auto"/>
              <w:jc w:val="center"/>
              <w:rPr>
                <w:lang w:eastAsia="ko-KR"/>
              </w:rPr>
            </w:pPr>
            <w:r w:rsidRPr="0089380E">
              <w:rPr>
                <w:lang w:eastAsia="ko-KR"/>
              </w:rPr>
              <w:t>ICC</w:t>
            </w:r>
          </w:p>
        </w:tc>
        <w:tc>
          <w:tcPr>
            <w:tcW w:w="2990" w:type="dxa"/>
            <w:noWrap/>
            <w:vAlign w:val="center"/>
            <w:hideMark/>
          </w:tcPr>
          <w:p w14:paraId="700244D5" w14:textId="163AB250" w:rsidR="00D038F8" w:rsidRPr="0089380E" w:rsidRDefault="00D038F8" w:rsidP="00D038F8">
            <w:pPr>
              <w:spacing w:line="240" w:lineRule="auto"/>
              <w:jc w:val="center"/>
              <w:rPr>
                <w:lang w:eastAsia="ko-KR"/>
              </w:rPr>
            </w:pPr>
            <w:r w:rsidRPr="0089380E">
              <w:rPr>
                <w:lang w:eastAsia="ko-KR"/>
              </w:rPr>
              <w:t xml:space="preserve">Required number of clusters at </w:t>
            </w:r>
            <w:r w:rsidR="00767EF2">
              <w:rPr>
                <w:lang w:eastAsia="ko-KR"/>
              </w:rPr>
              <w:t>end-line</w:t>
            </w:r>
          </w:p>
        </w:tc>
        <w:tc>
          <w:tcPr>
            <w:tcW w:w="3148" w:type="dxa"/>
            <w:noWrap/>
            <w:vAlign w:val="center"/>
            <w:hideMark/>
          </w:tcPr>
          <w:p w14:paraId="22179D1C" w14:textId="77777777" w:rsidR="00D038F8" w:rsidRPr="0089380E" w:rsidRDefault="00D038F8" w:rsidP="00D038F8">
            <w:pPr>
              <w:spacing w:line="240" w:lineRule="auto"/>
              <w:jc w:val="center"/>
              <w:rPr>
                <w:lang w:eastAsia="ko-KR"/>
              </w:rPr>
            </w:pPr>
            <w:r w:rsidRPr="0089380E">
              <w:rPr>
                <w:lang w:eastAsia="ko-KR"/>
              </w:rPr>
              <w:t>Minimum Number to sample at baseline</w:t>
            </w:r>
          </w:p>
        </w:tc>
      </w:tr>
      <w:tr w:rsidR="00D038F8" w:rsidRPr="0089380E" w14:paraId="0FEC0EEC" w14:textId="77777777" w:rsidTr="00D038F8">
        <w:trPr>
          <w:trHeight w:val="300"/>
        </w:trPr>
        <w:tc>
          <w:tcPr>
            <w:tcW w:w="2456" w:type="dxa"/>
            <w:noWrap/>
            <w:vAlign w:val="center"/>
            <w:hideMark/>
          </w:tcPr>
          <w:p w14:paraId="4D4EF336" w14:textId="77777777" w:rsidR="00D038F8" w:rsidRPr="0089380E" w:rsidRDefault="00D038F8" w:rsidP="00D038F8">
            <w:pPr>
              <w:spacing w:line="240" w:lineRule="auto"/>
              <w:jc w:val="center"/>
              <w:rPr>
                <w:lang w:eastAsia="ko-KR"/>
              </w:rPr>
            </w:pPr>
            <w:r w:rsidRPr="0089380E">
              <w:rPr>
                <w:rFonts w:hint="eastAsia"/>
                <w:lang w:eastAsia="ko-KR"/>
              </w:rPr>
              <w:t>0.2</w:t>
            </w:r>
          </w:p>
        </w:tc>
        <w:tc>
          <w:tcPr>
            <w:tcW w:w="982" w:type="dxa"/>
            <w:noWrap/>
            <w:vAlign w:val="center"/>
            <w:hideMark/>
          </w:tcPr>
          <w:p w14:paraId="68D53EBF" w14:textId="77777777" w:rsidR="00D038F8" w:rsidRPr="0089380E" w:rsidRDefault="00D038F8" w:rsidP="00D038F8">
            <w:pPr>
              <w:spacing w:line="240" w:lineRule="auto"/>
              <w:jc w:val="center"/>
              <w:rPr>
                <w:lang w:eastAsia="ko-KR"/>
              </w:rPr>
            </w:pPr>
            <w:r w:rsidRPr="0089380E">
              <w:rPr>
                <w:lang w:eastAsia="ko-KR"/>
              </w:rPr>
              <w:t>0.36665</w:t>
            </w:r>
          </w:p>
        </w:tc>
        <w:tc>
          <w:tcPr>
            <w:tcW w:w="2990" w:type="dxa"/>
            <w:noWrap/>
            <w:vAlign w:val="center"/>
            <w:hideMark/>
          </w:tcPr>
          <w:p w14:paraId="57D52750" w14:textId="77777777" w:rsidR="00D038F8" w:rsidRPr="0089380E" w:rsidRDefault="00D038F8" w:rsidP="00D038F8">
            <w:pPr>
              <w:spacing w:line="240" w:lineRule="auto"/>
              <w:jc w:val="center"/>
              <w:rPr>
                <w:lang w:eastAsia="ko-KR"/>
              </w:rPr>
            </w:pPr>
            <w:r w:rsidRPr="0089380E">
              <w:rPr>
                <w:lang w:eastAsia="ko-KR"/>
              </w:rPr>
              <w:t>324</w:t>
            </w:r>
          </w:p>
        </w:tc>
        <w:tc>
          <w:tcPr>
            <w:tcW w:w="3148" w:type="dxa"/>
            <w:noWrap/>
            <w:vAlign w:val="center"/>
            <w:hideMark/>
          </w:tcPr>
          <w:p w14:paraId="2752008E" w14:textId="77777777" w:rsidR="00D038F8" w:rsidRPr="0089380E" w:rsidRDefault="00D038F8" w:rsidP="00D038F8">
            <w:pPr>
              <w:spacing w:line="240" w:lineRule="auto"/>
              <w:jc w:val="center"/>
              <w:rPr>
                <w:lang w:eastAsia="ko-KR"/>
              </w:rPr>
            </w:pPr>
            <w:r w:rsidRPr="0089380E">
              <w:rPr>
                <w:lang w:eastAsia="ko-KR"/>
              </w:rPr>
              <w:t>324 x 15 = 4860</w:t>
            </w:r>
          </w:p>
        </w:tc>
      </w:tr>
      <w:tr w:rsidR="00D038F8" w:rsidRPr="0089380E" w14:paraId="6A7B38CE" w14:textId="77777777" w:rsidTr="00D038F8">
        <w:trPr>
          <w:trHeight w:val="300"/>
        </w:trPr>
        <w:tc>
          <w:tcPr>
            <w:tcW w:w="2456" w:type="dxa"/>
            <w:noWrap/>
            <w:vAlign w:val="center"/>
            <w:hideMark/>
          </w:tcPr>
          <w:p w14:paraId="6E052436" w14:textId="77777777" w:rsidR="00D038F8" w:rsidRPr="0089380E" w:rsidRDefault="00D038F8" w:rsidP="00D038F8">
            <w:pPr>
              <w:spacing w:line="240" w:lineRule="auto"/>
              <w:jc w:val="center"/>
              <w:rPr>
                <w:lang w:eastAsia="ko-KR"/>
              </w:rPr>
            </w:pPr>
            <w:r w:rsidRPr="0089380E">
              <w:rPr>
                <w:lang w:eastAsia="ko-KR"/>
              </w:rPr>
              <w:t>0.</w:t>
            </w:r>
            <w:r w:rsidRPr="0089380E">
              <w:rPr>
                <w:rFonts w:hint="eastAsia"/>
                <w:lang w:eastAsia="ko-KR"/>
              </w:rPr>
              <w:t>2</w:t>
            </w:r>
          </w:p>
        </w:tc>
        <w:tc>
          <w:tcPr>
            <w:tcW w:w="982" w:type="dxa"/>
            <w:noWrap/>
            <w:vAlign w:val="center"/>
            <w:hideMark/>
          </w:tcPr>
          <w:p w14:paraId="564B1976" w14:textId="77777777" w:rsidR="00D038F8" w:rsidRPr="0089380E" w:rsidRDefault="00D038F8" w:rsidP="00D038F8">
            <w:pPr>
              <w:spacing w:line="240" w:lineRule="auto"/>
              <w:jc w:val="center"/>
              <w:rPr>
                <w:lang w:eastAsia="ko-KR"/>
              </w:rPr>
            </w:pPr>
            <w:r w:rsidRPr="0089380E">
              <w:rPr>
                <w:lang w:eastAsia="ko-KR"/>
              </w:rPr>
              <w:t>0.07917</w:t>
            </w:r>
          </w:p>
        </w:tc>
        <w:tc>
          <w:tcPr>
            <w:tcW w:w="2990" w:type="dxa"/>
            <w:noWrap/>
            <w:vAlign w:val="center"/>
            <w:hideMark/>
          </w:tcPr>
          <w:p w14:paraId="1A1CA8CC" w14:textId="77777777" w:rsidR="00D038F8" w:rsidRPr="0089380E" w:rsidRDefault="00D038F8" w:rsidP="00D038F8">
            <w:pPr>
              <w:spacing w:line="240" w:lineRule="auto"/>
              <w:jc w:val="center"/>
              <w:rPr>
                <w:lang w:eastAsia="ko-KR"/>
              </w:rPr>
            </w:pPr>
            <w:r w:rsidRPr="0089380E">
              <w:rPr>
                <w:lang w:eastAsia="ko-KR"/>
              </w:rPr>
              <w:t>114</w:t>
            </w:r>
          </w:p>
        </w:tc>
        <w:tc>
          <w:tcPr>
            <w:tcW w:w="3148" w:type="dxa"/>
            <w:noWrap/>
            <w:vAlign w:val="center"/>
            <w:hideMark/>
          </w:tcPr>
          <w:p w14:paraId="58846749" w14:textId="77777777" w:rsidR="00D038F8" w:rsidRPr="0089380E" w:rsidRDefault="00D038F8" w:rsidP="00D038F8">
            <w:pPr>
              <w:spacing w:line="240" w:lineRule="auto"/>
              <w:jc w:val="center"/>
              <w:rPr>
                <w:lang w:eastAsia="ko-KR"/>
              </w:rPr>
            </w:pPr>
            <w:r w:rsidRPr="0089380E">
              <w:rPr>
                <w:lang w:eastAsia="ko-KR"/>
              </w:rPr>
              <w:t>114 x 15 = 1710</w:t>
            </w:r>
          </w:p>
        </w:tc>
      </w:tr>
      <w:tr w:rsidR="00D038F8" w:rsidRPr="0089380E" w14:paraId="0F83F0E0" w14:textId="77777777" w:rsidTr="00D038F8">
        <w:trPr>
          <w:trHeight w:val="300"/>
        </w:trPr>
        <w:tc>
          <w:tcPr>
            <w:tcW w:w="2456" w:type="dxa"/>
            <w:noWrap/>
            <w:vAlign w:val="center"/>
            <w:hideMark/>
          </w:tcPr>
          <w:p w14:paraId="143F1626" w14:textId="77777777" w:rsidR="00D038F8" w:rsidRPr="0089380E" w:rsidRDefault="00D038F8" w:rsidP="00D038F8">
            <w:pPr>
              <w:spacing w:line="240" w:lineRule="auto"/>
              <w:jc w:val="center"/>
              <w:rPr>
                <w:lang w:eastAsia="ko-KR"/>
              </w:rPr>
            </w:pPr>
            <w:r w:rsidRPr="0089380E">
              <w:rPr>
                <w:lang w:eastAsia="ko-KR"/>
              </w:rPr>
              <w:t>0.</w:t>
            </w:r>
            <w:r w:rsidRPr="0089380E">
              <w:rPr>
                <w:rFonts w:hint="eastAsia"/>
                <w:lang w:eastAsia="ko-KR"/>
              </w:rPr>
              <w:t>2</w:t>
            </w:r>
          </w:p>
        </w:tc>
        <w:tc>
          <w:tcPr>
            <w:tcW w:w="982" w:type="dxa"/>
            <w:noWrap/>
            <w:vAlign w:val="center"/>
            <w:hideMark/>
          </w:tcPr>
          <w:p w14:paraId="53416514" w14:textId="77777777" w:rsidR="00D038F8" w:rsidRPr="0089380E" w:rsidRDefault="00D038F8" w:rsidP="00D038F8">
            <w:pPr>
              <w:spacing w:line="240" w:lineRule="auto"/>
              <w:jc w:val="center"/>
              <w:rPr>
                <w:lang w:eastAsia="ko-KR"/>
              </w:rPr>
            </w:pPr>
            <w:r w:rsidRPr="0089380E">
              <w:rPr>
                <w:lang w:eastAsia="ko-KR"/>
              </w:rPr>
              <w:t>0.1</w:t>
            </w:r>
            <w:r w:rsidR="00080CEA">
              <w:rPr>
                <w:lang w:eastAsia="ko-KR"/>
              </w:rPr>
              <w:t>0000</w:t>
            </w:r>
          </w:p>
        </w:tc>
        <w:tc>
          <w:tcPr>
            <w:tcW w:w="2990" w:type="dxa"/>
            <w:noWrap/>
            <w:vAlign w:val="center"/>
            <w:hideMark/>
          </w:tcPr>
          <w:p w14:paraId="0ECF8FBA" w14:textId="77777777" w:rsidR="00D038F8" w:rsidRPr="0089380E" w:rsidRDefault="00D038F8" w:rsidP="00D038F8">
            <w:pPr>
              <w:spacing w:line="240" w:lineRule="auto"/>
              <w:jc w:val="center"/>
              <w:rPr>
                <w:lang w:eastAsia="ko-KR"/>
              </w:rPr>
            </w:pPr>
            <w:r w:rsidRPr="0089380E">
              <w:rPr>
                <w:lang w:eastAsia="ko-KR"/>
              </w:rPr>
              <w:t>128</w:t>
            </w:r>
          </w:p>
        </w:tc>
        <w:tc>
          <w:tcPr>
            <w:tcW w:w="3148" w:type="dxa"/>
            <w:noWrap/>
            <w:vAlign w:val="center"/>
            <w:hideMark/>
          </w:tcPr>
          <w:p w14:paraId="4BC995C8" w14:textId="77777777" w:rsidR="00D038F8" w:rsidRPr="0089380E" w:rsidRDefault="00D038F8" w:rsidP="00D038F8">
            <w:pPr>
              <w:spacing w:line="240" w:lineRule="auto"/>
              <w:jc w:val="center"/>
              <w:rPr>
                <w:lang w:eastAsia="ko-KR"/>
              </w:rPr>
            </w:pPr>
            <w:r w:rsidRPr="0089380E">
              <w:rPr>
                <w:lang w:eastAsia="ko-KR"/>
              </w:rPr>
              <w:t>128 x 15 = 1920</w:t>
            </w:r>
          </w:p>
        </w:tc>
      </w:tr>
    </w:tbl>
    <w:p w14:paraId="53BC8556" w14:textId="77777777" w:rsidR="00D038F8" w:rsidRPr="0089380E" w:rsidRDefault="00D038F8" w:rsidP="00D038F8">
      <w:pPr>
        <w:rPr>
          <w:lang w:val="en-GB" w:eastAsia="ko-KR"/>
        </w:rPr>
      </w:pPr>
    </w:p>
    <w:p w14:paraId="0254046B" w14:textId="36CD10E2" w:rsidR="00D038F8" w:rsidRPr="0089380E" w:rsidRDefault="00D038F8" w:rsidP="00D038F8">
      <w:pPr>
        <w:rPr>
          <w:lang w:val="en-GB" w:eastAsia="ko-KR"/>
        </w:rPr>
      </w:pPr>
      <w:r w:rsidRPr="0089380E">
        <w:rPr>
          <w:lang w:val="en-GB" w:eastAsia="ko-KR"/>
        </w:rPr>
        <w:fldChar w:fldCharType="begin"/>
      </w:r>
      <w:r w:rsidRPr="0089380E">
        <w:rPr>
          <w:lang w:val="en-GB" w:eastAsia="ko-KR"/>
        </w:rPr>
        <w:instrText xml:space="preserve"> </w:instrText>
      </w:r>
      <w:r w:rsidRPr="0089380E">
        <w:rPr>
          <w:rFonts w:hint="eastAsia"/>
          <w:lang w:val="en-GB" w:eastAsia="ko-KR"/>
        </w:rPr>
        <w:instrText>REF _Ref435346586 \h</w:instrText>
      </w:r>
      <w:r w:rsidRPr="0089380E">
        <w:rPr>
          <w:lang w:val="en-GB" w:eastAsia="ko-KR"/>
        </w:rPr>
        <w:instrText xml:space="preserve"> </w:instrText>
      </w:r>
      <w:r w:rsidRPr="0089380E">
        <w:rPr>
          <w:lang w:val="en-GB" w:eastAsia="ko-KR"/>
        </w:rPr>
      </w:r>
      <w:r w:rsidRPr="0089380E">
        <w:rPr>
          <w:lang w:val="en-GB" w:eastAsia="ko-KR"/>
        </w:rPr>
        <w:fldChar w:fldCharType="separate"/>
      </w:r>
      <w:r w:rsidR="001B74FF" w:rsidRPr="0089380E">
        <w:t xml:space="preserve">Table </w:t>
      </w:r>
      <w:r w:rsidR="001B74FF">
        <w:rPr>
          <w:noProof/>
        </w:rPr>
        <w:t>1</w:t>
      </w:r>
      <w:r w:rsidRPr="0089380E">
        <w:rPr>
          <w:lang w:val="en-GB" w:eastAsia="ko-KR"/>
        </w:rPr>
        <w:fldChar w:fldCharType="end"/>
      </w:r>
      <w:r w:rsidR="006B212F">
        <w:rPr>
          <w:lang w:val="en-GB" w:eastAsia="ko-KR"/>
        </w:rPr>
        <w:t>,</w:t>
      </w:r>
      <w:r w:rsidRPr="0089380E">
        <w:rPr>
          <w:rFonts w:hint="eastAsia"/>
          <w:lang w:val="en-GB" w:eastAsia="ko-KR"/>
        </w:rPr>
        <w:t xml:space="preserve"> above</w:t>
      </w:r>
      <w:r w:rsidR="006B212F">
        <w:rPr>
          <w:lang w:val="en-GB" w:eastAsia="ko-KR"/>
        </w:rPr>
        <w:t>,</w:t>
      </w:r>
      <w:r w:rsidRPr="0089380E">
        <w:rPr>
          <w:rFonts w:hint="eastAsia"/>
          <w:lang w:val="en-GB" w:eastAsia="ko-KR"/>
        </w:rPr>
        <w:t xml:space="preserve"> shows that in order to detect a mean change of 0.2SD for the height-for-age z-score at 15 beneficiaries </w:t>
      </w:r>
      <w:r w:rsidR="00080CEA">
        <w:rPr>
          <w:rFonts w:hint="eastAsia"/>
          <w:lang w:val="en-GB" w:eastAsia="ko-KR"/>
        </w:rPr>
        <w:t xml:space="preserve">per cluster, between 114 and </w:t>
      </w:r>
      <w:r w:rsidR="00080CEA">
        <w:rPr>
          <w:lang w:val="en-GB" w:eastAsia="ko-KR"/>
        </w:rPr>
        <w:t>324</w:t>
      </w:r>
      <w:r w:rsidRPr="0089380E">
        <w:rPr>
          <w:rFonts w:hint="eastAsia"/>
          <w:lang w:val="en-GB" w:eastAsia="ko-KR"/>
        </w:rPr>
        <w:t xml:space="preserve"> clusters should be sampled depending on the ICC.</w:t>
      </w:r>
    </w:p>
    <w:p w14:paraId="6C3A3DFB" w14:textId="77777777" w:rsidR="00D038F8" w:rsidRPr="0089380E" w:rsidRDefault="00D038F8" w:rsidP="00D038F8">
      <w:pPr>
        <w:pStyle w:val="Caption"/>
        <w:keepNext/>
        <w:rPr>
          <w:color w:val="auto"/>
        </w:rPr>
      </w:pPr>
      <w:bookmarkStart w:id="14" w:name="_Ref435346597"/>
      <w:r w:rsidRPr="0089380E">
        <w:rPr>
          <w:color w:val="auto"/>
        </w:rPr>
        <w:t xml:space="preserve">Table </w:t>
      </w:r>
      <w:r w:rsidRPr="0089380E">
        <w:rPr>
          <w:color w:val="auto"/>
        </w:rPr>
        <w:fldChar w:fldCharType="begin"/>
      </w:r>
      <w:r w:rsidRPr="0089380E">
        <w:rPr>
          <w:color w:val="auto"/>
        </w:rPr>
        <w:instrText xml:space="preserve"> SEQ Table \* ARABIC </w:instrText>
      </w:r>
      <w:r w:rsidRPr="0089380E">
        <w:rPr>
          <w:color w:val="auto"/>
        </w:rPr>
        <w:fldChar w:fldCharType="separate"/>
      </w:r>
      <w:r w:rsidR="001B74FF">
        <w:rPr>
          <w:noProof/>
          <w:color w:val="auto"/>
        </w:rPr>
        <w:t>2</w:t>
      </w:r>
      <w:r w:rsidRPr="0089380E">
        <w:rPr>
          <w:color w:val="auto"/>
        </w:rPr>
        <w:fldChar w:fldCharType="end"/>
      </w:r>
      <w:bookmarkEnd w:id="14"/>
      <w:r w:rsidRPr="0089380E">
        <w:rPr>
          <w:rFonts w:hint="eastAsia"/>
          <w:color w:val="auto"/>
          <w:lang w:eastAsia="ko-KR"/>
        </w:rPr>
        <w:t>. WAZ</w:t>
      </w:r>
    </w:p>
    <w:tbl>
      <w:tblPr>
        <w:tblStyle w:val="TableGrid"/>
        <w:tblW w:w="9576" w:type="dxa"/>
        <w:tblLook w:val="04A0" w:firstRow="1" w:lastRow="0" w:firstColumn="1" w:lastColumn="0" w:noHBand="0" w:noVBand="1"/>
      </w:tblPr>
      <w:tblGrid>
        <w:gridCol w:w="2492"/>
        <w:gridCol w:w="946"/>
        <w:gridCol w:w="2942"/>
        <w:gridCol w:w="3196"/>
      </w:tblGrid>
      <w:tr w:rsidR="00D038F8" w:rsidRPr="0089380E" w14:paraId="30C3E291" w14:textId="77777777" w:rsidTr="00D038F8">
        <w:trPr>
          <w:trHeight w:val="300"/>
        </w:trPr>
        <w:tc>
          <w:tcPr>
            <w:tcW w:w="2492" w:type="dxa"/>
            <w:noWrap/>
            <w:hideMark/>
          </w:tcPr>
          <w:p w14:paraId="1168C079"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Change in mean to be detected</w:t>
            </w:r>
            <w:r w:rsidR="00080CEA">
              <w:rPr>
                <w:rFonts w:ascii="Calibri" w:eastAsia="Times New Roman" w:hAnsi="Calibri" w:cs="Times New Roman"/>
                <w:lang w:val="en-US" w:eastAsia="zh-CN"/>
              </w:rPr>
              <w:t xml:space="preserve"> </w:t>
            </w:r>
            <w:r w:rsidR="00080CEA">
              <w:rPr>
                <w:lang w:eastAsia="ko-KR"/>
              </w:rPr>
              <w:t>(fraction of SD)</w:t>
            </w:r>
          </w:p>
        </w:tc>
        <w:tc>
          <w:tcPr>
            <w:tcW w:w="946" w:type="dxa"/>
            <w:noWrap/>
            <w:hideMark/>
          </w:tcPr>
          <w:p w14:paraId="7AAC96EE"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ICC</w:t>
            </w:r>
          </w:p>
        </w:tc>
        <w:tc>
          <w:tcPr>
            <w:tcW w:w="2942" w:type="dxa"/>
            <w:noWrap/>
            <w:hideMark/>
          </w:tcPr>
          <w:p w14:paraId="4A271269" w14:textId="4572C23E"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 xml:space="preserve">Required number of clusters at </w:t>
            </w:r>
            <w:r w:rsidR="00767EF2">
              <w:rPr>
                <w:rFonts w:ascii="Calibri" w:eastAsia="Times New Roman" w:hAnsi="Calibri" w:cs="Times New Roman"/>
                <w:lang w:val="en-US" w:eastAsia="zh-CN"/>
              </w:rPr>
              <w:t>end-line</w:t>
            </w:r>
          </w:p>
        </w:tc>
        <w:tc>
          <w:tcPr>
            <w:tcW w:w="3196" w:type="dxa"/>
            <w:noWrap/>
            <w:hideMark/>
          </w:tcPr>
          <w:p w14:paraId="57FA19FD"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Minimum Number to sample at baseline</w:t>
            </w:r>
          </w:p>
        </w:tc>
      </w:tr>
      <w:tr w:rsidR="00D038F8" w:rsidRPr="0089380E" w14:paraId="74ACDB7F" w14:textId="77777777" w:rsidTr="00D038F8">
        <w:trPr>
          <w:trHeight w:val="300"/>
        </w:trPr>
        <w:tc>
          <w:tcPr>
            <w:tcW w:w="2492" w:type="dxa"/>
            <w:noWrap/>
            <w:hideMark/>
          </w:tcPr>
          <w:p w14:paraId="65D79E7A"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w:t>
            </w:r>
          </w:p>
        </w:tc>
        <w:tc>
          <w:tcPr>
            <w:tcW w:w="946" w:type="dxa"/>
            <w:noWrap/>
            <w:hideMark/>
          </w:tcPr>
          <w:p w14:paraId="1BE7AB4E"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0.25813</w:t>
            </w:r>
          </w:p>
        </w:tc>
        <w:tc>
          <w:tcPr>
            <w:tcW w:w="2942" w:type="dxa"/>
            <w:noWrap/>
            <w:hideMark/>
          </w:tcPr>
          <w:p w14:paraId="21A381EA"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244</w:t>
            </w:r>
          </w:p>
        </w:tc>
        <w:tc>
          <w:tcPr>
            <w:tcW w:w="3196" w:type="dxa"/>
            <w:noWrap/>
            <w:hideMark/>
          </w:tcPr>
          <w:p w14:paraId="18BBB8CA"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244 x 15 = 3660</w:t>
            </w:r>
          </w:p>
        </w:tc>
      </w:tr>
      <w:tr w:rsidR="00D038F8" w:rsidRPr="0089380E" w14:paraId="44FBFD64" w14:textId="77777777" w:rsidTr="00D038F8">
        <w:trPr>
          <w:trHeight w:val="300"/>
        </w:trPr>
        <w:tc>
          <w:tcPr>
            <w:tcW w:w="2492" w:type="dxa"/>
            <w:noWrap/>
            <w:hideMark/>
          </w:tcPr>
          <w:p w14:paraId="266D873B"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w:t>
            </w:r>
          </w:p>
        </w:tc>
        <w:tc>
          <w:tcPr>
            <w:tcW w:w="946" w:type="dxa"/>
            <w:noWrap/>
            <w:hideMark/>
          </w:tcPr>
          <w:p w14:paraId="52E9B215"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0.21726</w:t>
            </w:r>
          </w:p>
        </w:tc>
        <w:tc>
          <w:tcPr>
            <w:tcW w:w="2942" w:type="dxa"/>
            <w:noWrap/>
            <w:hideMark/>
          </w:tcPr>
          <w:p w14:paraId="6A61ACB0"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214</w:t>
            </w:r>
          </w:p>
        </w:tc>
        <w:tc>
          <w:tcPr>
            <w:tcW w:w="3196" w:type="dxa"/>
            <w:noWrap/>
            <w:hideMark/>
          </w:tcPr>
          <w:p w14:paraId="402ACCB4"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15 x 214 = 3210</w:t>
            </w:r>
          </w:p>
        </w:tc>
      </w:tr>
      <w:tr w:rsidR="00D038F8" w:rsidRPr="0089380E" w14:paraId="46E127F1" w14:textId="77777777" w:rsidTr="00D038F8">
        <w:trPr>
          <w:trHeight w:val="300"/>
        </w:trPr>
        <w:tc>
          <w:tcPr>
            <w:tcW w:w="2492" w:type="dxa"/>
            <w:noWrap/>
            <w:hideMark/>
          </w:tcPr>
          <w:p w14:paraId="1234C3AA"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w:t>
            </w:r>
          </w:p>
        </w:tc>
        <w:tc>
          <w:tcPr>
            <w:tcW w:w="946" w:type="dxa"/>
            <w:noWrap/>
            <w:hideMark/>
          </w:tcPr>
          <w:p w14:paraId="0D431E89"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0.1</w:t>
            </w:r>
            <w:r w:rsidR="00080CEA">
              <w:rPr>
                <w:rFonts w:ascii="Calibri" w:eastAsia="Times New Roman" w:hAnsi="Calibri" w:cs="Times New Roman"/>
                <w:lang w:val="en-US" w:eastAsia="zh-CN"/>
              </w:rPr>
              <w:t>0000</w:t>
            </w:r>
          </w:p>
        </w:tc>
        <w:tc>
          <w:tcPr>
            <w:tcW w:w="2942" w:type="dxa"/>
            <w:noWrap/>
            <w:hideMark/>
          </w:tcPr>
          <w:p w14:paraId="62F73613"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128</w:t>
            </w:r>
          </w:p>
        </w:tc>
        <w:tc>
          <w:tcPr>
            <w:tcW w:w="3196" w:type="dxa"/>
            <w:noWrap/>
            <w:hideMark/>
          </w:tcPr>
          <w:p w14:paraId="40E25B9B"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128 x 15 = 1920</w:t>
            </w:r>
          </w:p>
        </w:tc>
      </w:tr>
    </w:tbl>
    <w:p w14:paraId="46C63233" w14:textId="77777777" w:rsidR="00D038F8" w:rsidRPr="0089380E" w:rsidRDefault="00D038F8" w:rsidP="00D038F8">
      <w:pPr>
        <w:rPr>
          <w:lang w:val="en-GB" w:eastAsia="ko-KR"/>
        </w:rPr>
      </w:pPr>
    </w:p>
    <w:p w14:paraId="3C80ACB6" w14:textId="37CCBEBD" w:rsidR="00D038F8" w:rsidRPr="0089380E" w:rsidRDefault="00D038F8" w:rsidP="00D038F8">
      <w:pPr>
        <w:rPr>
          <w:lang w:val="en-GB" w:eastAsia="ko-KR"/>
        </w:rPr>
      </w:pPr>
      <w:r w:rsidRPr="0089380E">
        <w:rPr>
          <w:lang w:val="en-GB" w:eastAsia="ko-KR"/>
        </w:rPr>
        <w:fldChar w:fldCharType="begin"/>
      </w:r>
      <w:r w:rsidRPr="0089380E">
        <w:rPr>
          <w:lang w:val="en-GB" w:eastAsia="ko-KR"/>
        </w:rPr>
        <w:instrText xml:space="preserve"> REF _Ref435346597 \h </w:instrText>
      </w:r>
      <w:r w:rsidRPr="0089380E">
        <w:rPr>
          <w:lang w:val="en-GB" w:eastAsia="ko-KR"/>
        </w:rPr>
      </w:r>
      <w:r w:rsidRPr="0089380E">
        <w:rPr>
          <w:lang w:val="en-GB" w:eastAsia="ko-KR"/>
        </w:rPr>
        <w:fldChar w:fldCharType="separate"/>
      </w:r>
      <w:r w:rsidR="001B74FF" w:rsidRPr="0089380E">
        <w:t xml:space="preserve">Table </w:t>
      </w:r>
      <w:r w:rsidR="001B74FF">
        <w:rPr>
          <w:noProof/>
        </w:rPr>
        <w:t>2</w:t>
      </w:r>
      <w:r w:rsidRPr="0089380E">
        <w:rPr>
          <w:lang w:val="en-GB" w:eastAsia="ko-KR"/>
        </w:rPr>
        <w:fldChar w:fldCharType="end"/>
      </w:r>
      <w:r w:rsidR="006B212F">
        <w:rPr>
          <w:lang w:val="en-GB" w:eastAsia="ko-KR"/>
        </w:rPr>
        <w:t>,</w:t>
      </w:r>
      <w:r w:rsidRPr="0089380E">
        <w:rPr>
          <w:lang w:val="en-GB" w:eastAsia="ko-KR"/>
        </w:rPr>
        <w:t xml:space="preserve"> above</w:t>
      </w:r>
      <w:r w:rsidR="006B212F">
        <w:rPr>
          <w:lang w:val="en-GB" w:eastAsia="ko-KR"/>
        </w:rPr>
        <w:t>,</w:t>
      </w:r>
      <w:r w:rsidRPr="0089380E">
        <w:rPr>
          <w:lang w:val="en-GB" w:eastAsia="ko-KR"/>
        </w:rPr>
        <w:t xml:space="preserve"> shows that in order to detect a mean change of 0.2SD</w:t>
      </w:r>
      <w:r w:rsidRPr="0089380E">
        <w:rPr>
          <w:rFonts w:hint="eastAsia"/>
          <w:lang w:val="en-GB" w:eastAsia="ko-KR"/>
        </w:rPr>
        <w:t xml:space="preserve"> for the weight-for-age z-score</w:t>
      </w:r>
      <w:r w:rsidRPr="0089380E">
        <w:rPr>
          <w:lang w:val="en-GB" w:eastAsia="ko-KR"/>
        </w:rPr>
        <w:t xml:space="preserve"> at 15 beneficiaries per cluster, between </w:t>
      </w:r>
      <w:r w:rsidRPr="0089380E">
        <w:rPr>
          <w:rFonts w:hint="eastAsia"/>
          <w:lang w:val="en-GB" w:eastAsia="ko-KR"/>
        </w:rPr>
        <w:t>128</w:t>
      </w:r>
      <w:r w:rsidRPr="0089380E">
        <w:rPr>
          <w:lang w:val="en-GB" w:eastAsia="ko-KR"/>
        </w:rPr>
        <w:t xml:space="preserve"> and 2</w:t>
      </w:r>
      <w:r w:rsidRPr="0089380E">
        <w:rPr>
          <w:rFonts w:hint="eastAsia"/>
          <w:lang w:val="en-GB" w:eastAsia="ko-KR"/>
        </w:rPr>
        <w:t>4</w:t>
      </w:r>
      <w:r w:rsidRPr="0089380E">
        <w:rPr>
          <w:lang w:val="en-GB" w:eastAsia="ko-KR"/>
        </w:rPr>
        <w:t>4 clusters should be sampled depending on the ICC.</w:t>
      </w:r>
    </w:p>
    <w:p w14:paraId="2F6EA852" w14:textId="77777777" w:rsidR="00D038F8" w:rsidRPr="0089380E" w:rsidRDefault="00D038F8" w:rsidP="00D038F8">
      <w:pPr>
        <w:pStyle w:val="Caption"/>
        <w:keepNext/>
        <w:rPr>
          <w:color w:val="auto"/>
        </w:rPr>
      </w:pPr>
      <w:bookmarkStart w:id="15" w:name="_Ref435346694"/>
      <w:r w:rsidRPr="0089380E">
        <w:rPr>
          <w:color w:val="auto"/>
        </w:rPr>
        <w:t xml:space="preserve">Table </w:t>
      </w:r>
      <w:r w:rsidRPr="0089380E">
        <w:rPr>
          <w:color w:val="auto"/>
        </w:rPr>
        <w:fldChar w:fldCharType="begin"/>
      </w:r>
      <w:r w:rsidRPr="0089380E">
        <w:rPr>
          <w:color w:val="auto"/>
        </w:rPr>
        <w:instrText xml:space="preserve"> SEQ Table \* ARABIC </w:instrText>
      </w:r>
      <w:r w:rsidRPr="0089380E">
        <w:rPr>
          <w:color w:val="auto"/>
        </w:rPr>
        <w:fldChar w:fldCharType="separate"/>
      </w:r>
      <w:r w:rsidR="001B74FF">
        <w:rPr>
          <w:noProof/>
          <w:color w:val="auto"/>
        </w:rPr>
        <w:t>3</w:t>
      </w:r>
      <w:r w:rsidRPr="0089380E">
        <w:rPr>
          <w:color w:val="auto"/>
        </w:rPr>
        <w:fldChar w:fldCharType="end"/>
      </w:r>
      <w:bookmarkEnd w:id="15"/>
      <w:r w:rsidRPr="0089380E">
        <w:rPr>
          <w:rFonts w:hint="eastAsia"/>
          <w:color w:val="auto"/>
          <w:lang w:eastAsia="ko-KR"/>
        </w:rPr>
        <w:t>. WHZ</w:t>
      </w:r>
    </w:p>
    <w:tbl>
      <w:tblPr>
        <w:tblStyle w:val="TableGrid"/>
        <w:tblW w:w="9576" w:type="dxa"/>
        <w:tblLook w:val="04A0" w:firstRow="1" w:lastRow="0" w:firstColumn="1" w:lastColumn="0" w:noHBand="0" w:noVBand="1"/>
      </w:tblPr>
      <w:tblGrid>
        <w:gridCol w:w="2492"/>
        <w:gridCol w:w="946"/>
        <w:gridCol w:w="2942"/>
        <w:gridCol w:w="3196"/>
      </w:tblGrid>
      <w:tr w:rsidR="00D038F8" w:rsidRPr="0089380E" w14:paraId="60BC4241" w14:textId="77777777" w:rsidTr="00D038F8">
        <w:trPr>
          <w:trHeight w:val="300"/>
        </w:trPr>
        <w:tc>
          <w:tcPr>
            <w:tcW w:w="2492" w:type="dxa"/>
            <w:noWrap/>
            <w:hideMark/>
          </w:tcPr>
          <w:p w14:paraId="433C2256"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Change in mean to be detected</w:t>
            </w:r>
            <w:r w:rsidR="00080CEA">
              <w:rPr>
                <w:rFonts w:ascii="Calibri" w:eastAsia="Times New Roman" w:hAnsi="Calibri" w:cs="Times New Roman"/>
                <w:lang w:val="en-US" w:eastAsia="zh-CN"/>
              </w:rPr>
              <w:t xml:space="preserve"> </w:t>
            </w:r>
            <w:r w:rsidR="00080CEA">
              <w:rPr>
                <w:lang w:eastAsia="ko-KR"/>
              </w:rPr>
              <w:t>(fraction of SD)</w:t>
            </w:r>
          </w:p>
        </w:tc>
        <w:tc>
          <w:tcPr>
            <w:tcW w:w="946" w:type="dxa"/>
            <w:noWrap/>
            <w:hideMark/>
          </w:tcPr>
          <w:p w14:paraId="74FE2132"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ICC</w:t>
            </w:r>
          </w:p>
        </w:tc>
        <w:tc>
          <w:tcPr>
            <w:tcW w:w="2942" w:type="dxa"/>
            <w:noWrap/>
            <w:hideMark/>
          </w:tcPr>
          <w:p w14:paraId="544C60D7" w14:textId="4BC196EB"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 xml:space="preserve">Required number of clusters at </w:t>
            </w:r>
            <w:r w:rsidR="00767EF2">
              <w:rPr>
                <w:rFonts w:ascii="Calibri" w:eastAsia="Times New Roman" w:hAnsi="Calibri" w:cs="Times New Roman"/>
                <w:lang w:val="en-US" w:eastAsia="zh-CN"/>
              </w:rPr>
              <w:t>end-line</w:t>
            </w:r>
          </w:p>
        </w:tc>
        <w:tc>
          <w:tcPr>
            <w:tcW w:w="3196" w:type="dxa"/>
            <w:noWrap/>
            <w:hideMark/>
          </w:tcPr>
          <w:p w14:paraId="112C04AE"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Minimum Number to sample at baseline</w:t>
            </w:r>
          </w:p>
        </w:tc>
      </w:tr>
      <w:tr w:rsidR="00D038F8" w:rsidRPr="0089380E" w14:paraId="4AB2CF5D" w14:textId="77777777" w:rsidTr="00D038F8">
        <w:trPr>
          <w:trHeight w:val="300"/>
        </w:trPr>
        <w:tc>
          <w:tcPr>
            <w:tcW w:w="2492" w:type="dxa"/>
            <w:noWrap/>
            <w:hideMark/>
          </w:tcPr>
          <w:p w14:paraId="3146968C"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w:t>
            </w:r>
          </w:p>
        </w:tc>
        <w:tc>
          <w:tcPr>
            <w:tcW w:w="946" w:type="dxa"/>
            <w:noWrap/>
            <w:hideMark/>
          </w:tcPr>
          <w:p w14:paraId="7C0A5804"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0.16099</w:t>
            </w:r>
          </w:p>
        </w:tc>
        <w:tc>
          <w:tcPr>
            <w:tcW w:w="2942" w:type="dxa"/>
            <w:noWrap/>
            <w:hideMark/>
          </w:tcPr>
          <w:p w14:paraId="33DF8585"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174</w:t>
            </w:r>
          </w:p>
        </w:tc>
        <w:tc>
          <w:tcPr>
            <w:tcW w:w="3196" w:type="dxa"/>
            <w:noWrap/>
            <w:hideMark/>
          </w:tcPr>
          <w:p w14:paraId="211200BB"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174 x 15= 2610</w:t>
            </w:r>
          </w:p>
        </w:tc>
      </w:tr>
      <w:tr w:rsidR="00D038F8" w:rsidRPr="0089380E" w14:paraId="50634ACC" w14:textId="77777777" w:rsidTr="00D038F8">
        <w:trPr>
          <w:trHeight w:val="300"/>
        </w:trPr>
        <w:tc>
          <w:tcPr>
            <w:tcW w:w="2492" w:type="dxa"/>
            <w:noWrap/>
            <w:hideMark/>
          </w:tcPr>
          <w:p w14:paraId="48C9FCEC"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w:t>
            </w:r>
          </w:p>
        </w:tc>
        <w:tc>
          <w:tcPr>
            <w:tcW w:w="946" w:type="dxa"/>
            <w:noWrap/>
            <w:hideMark/>
          </w:tcPr>
          <w:p w14:paraId="07F8D749"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0.15931</w:t>
            </w:r>
          </w:p>
        </w:tc>
        <w:tc>
          <w:tcPr>
            <w:tcW w:w="2942" w:type="dxa"/>
            <w:noWrap/>
            <w:hideMark/>
          </w:tcPr>
          <w:p w14:paraId="7067AE0F"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172</w:t>
            </w:r>
          </w:p>
        </w:tc>
        <w:tc>
          <w:tcPr>
            <w:tcW w:w="3196" w:type="dxa"/>
            <w:noWrap/>
            <w:hideMark/>
          </w:tcPr>
          <w:p w14:paraId="548D6B89"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172 x 15 = 2580</w:t>
            </w:r>
          </w:p>
        </w:tc>
      </w:tr>
      <w:tr w:rsidR="00D038F8" w:rsidRPr="0089380E" w14:paraId="290CE0B4" w14:textId="77777777" w:rsidTr="00D038F8">
        <w:trPr>
          <w:trHeight w:val="300"/>
        </w:trPr>
        <w:tc>
          <w:tcPr>
            <w:tcW w:w="2492" w:type="dxa"/>
            <w:noWrap/>
            <w:hideMark/>
          </w:tcPr>
          <w:p w14:paraId="0C3960C2"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0.2</w:t>
            </w:r>
          </w:p>
        </w:tc>
        <w:tc>
          <w:tcPr>
            <w:tcW w:w="946" w:type="dxa"/>
            <w:noWrap/>
            <w:hideMark/>
          </w:tcPr>
          <w:p w14:paraId="1041B47E"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0.1</w:t>
            </w:r>
            <w:r w:rsidR="00080CEA">
              <w:rPr>
                <w:rFonts w:ascii="Calibri" w:eastAsia="Times New Roman" w:hAnsi="Calibri" w:cs="Times New Roman"/>
                <w:lang w:val="en-US" w:eastAsia="zh-CN"/>
              </w:rPr>
              <w:t>0000</w:t>
            </w:r>
          </w:p>
        </w:tc>
        <w:tc>
          <w:tcPr>
            <w:tcW w:w="2942" w:type="dxa"/>
            <w:noWrap/>
            <w:hideMark/>
          </w:tcPr>
          <w:p w14:paraId="43B5FA39"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128</w:t>
            </w:r>
          </w:p>
        </w:tc>
        <w:tc>
          <w:tcPr>
            <w:tcW w:w="3196" w:type="dxa"/>
            <w:noWrap/>
            <w:hideMark/>
          </w:tcPr>
          <w:p w14:paraId="374D3C3E" w14:textId="77777777" w:rsidR="00D038F8" w:rsidRPr="0089380E" w:rsidRDefault="00D038F8" w:rsidP="00D038F8">
            <w:pPr>
              <w:spacing w:line="240" w:lineRule="auto"/>
              <w:jc w:val="center"/>
              <w:rPr>
                <w:rFonts w:ascii="Calibri" w:eastAsia="Times New Roman" w:hAnsi="Calibri" w:cs="Times New Roman"/>
                <w:lang w:val="en-US" w:eastAsia="zh-CN"/>
              </w:rPr>
            </w:pPr>
            <w:r w:rsidRPr="0089380E">
              <w:rPr>
                <w:rFonts w:ascii="Calibri" w:eastAsia="Times New Roman" w:hAnsi="Calibri" w:cs="Times New Roman"/>
                <w:lang w:val="en-US" w:eastAsia="zh-CN"/>
              </w:rPr>
              <w:t>128 x 15 = 1920</w:t>
            </w:r>
          </w:p>
        </w:tc>
      </w:tr>
    </w:tbl>
    <w:p w14:paraId="6E152C7C" w14:textId="77777777" w:rsidR="00D038F8" w:rsidRPr="0089380E" w:rsidRDefault="00D038F8" w:rsidP="00D038F8">
      <w:pPr>
        <w:rPr>
          <w:lang w:val="en-GB" w:eastAsia="ko-KR"/>
        </w:rPr>
      </w:pPr>
    </w:p>
    <w:p w14:paraId="3D587BBF" w14:textId="6FB3D1F1" w:rsidR="00D038F8" w:rsidRPr="0089380E" w:rsidRDefault="00D038F8" w:rsidP="00D038F8">
      <w:pPr>
        <w:rPr>
          <w:lang w:val="en-GB" w:eastAsia="ko-KR"/>
        </w:rPr>
      </w:pPr>
      <w:r w:rsidRPr="0089380E">
        <w:rPr>
          <w:lang w:val="en-GB" w:eastAsia="ko-KR"/>
        </w:rPr>
        <w:fldChar w:fldCharType="begin"/>
      </w:r>
      <w:r w:rsidRPr="0089380E">
        <w:rPr>
          <w:lang w:val="en-GB" w:eastAsia="ko-KR"/>
        </w:rPr>
        <w:instrText xml:space="preserve"> REF _Ref435346694 \h </w:instrText>
      </w:r>
      <w:r w:rsidRPr="0089380E">
        <w:rPr>
          <w:lang w:val="en-GB" w:eastAsia="ko-KR"/>
        </w:rPr>
      </w:r>
      <w:r w:rsidRPr="0089380E">
        <w:rPr>
          <w:lang w:val="en-GB" w:eastAsia="ko-KR"/>
        </w:rPr>
        <w:fldChar w:fldCharType="separate"/>
      </w:r>
      <w:r w:rsidR="001B74FF" w:rsidRPr="0089380E">
        <w:t xml:space="preserve">Table </w:t>
      </w:r>
      <w:r w:rsidR="001B74FF">
        <w:rPr>
          <w:noProof/>
        </w:rPr>
        <w:t>3</w:t>
      </w:r>
      <w:r w:rsidRPr="0089380E">
        <w:rPr>
          <w:lang w:val="en-GB" w:eastAsia="ko-KR"/>
        </w:rPr>
        <w:fldChar w:fldCharType="end"/>
      </w:r>
      <w:r w:rsidR="006B212F">
        <w:rPr>
          <w:lang w:val="en-GB" w:eastAsia="ko-KR"/>
        </w:rPr>
        <w:t>,</w:t>
      </w:r>
      <w:r w:rsidRPr="0089380E">
        <w:rPr>
          <w:lang w:val="en-GB" w:eastAsia="ko-KR"/>
        </w:rPr>
        <w:t xml:space="preserve"> above</w:t>
      </w:r>
      <w:r w:rsidR="006B212F">
        <w:rPr>
          <w:lang w:val="en-GB" w:eastAsia="ko-KR"/>
        </w:rPr>
        <w:t>,</w:t>
      </w:r>
      <w:r w:rsidRPr="0089380E">
        <w:rPr>
          <w:lang w:val="en-GB" w:eastAsia="ko-KR"/>
        </w:rPr>
        <w:t xml:space="preserve"> shows that in order to detect a mean change of 0.2SD for the </w:t>
      </w:r>
      <w:r w:rsidRPr="0089380E">
        <w:rPr>
          <w:rFonts w:hint="eastAsia"/>
          <w:lang w:val="en-GB" w:eastAsia="ko-KR"/>
        </w:rPr>
        <w:t>weight</w:t>
      </w:r>
      <w:r w:rsidRPr="0089380E">
        <w:rPr>
          <w:lang w:val="en-GB" w:eastAsia="ko-KR"/>
        </w:rPr>
        <w:t>-for-</w:t>
      </w:r>
      <w:r w:rsidRPr="0089380E">
        <w:rPr>
          <w:rFonts w:hint="eastAsia"/>
          <w:lang w:val="en-GB" w:eastAsia="ko-KR"/>
        </w:rPr>
        <w:t>height</w:t>
      </w:r>
      <w:r w:rsidRPr="0089380E">
        <w:rPr>
          <w:lang w:val="en-GB" w:eastAsia="ko-KR"/>
        </w:rPr>
        <w:t xml:space="preserve"> z-score at 15 beneficiaries per cluster, between 128 and 244 clusters should be sampled depending on the ICC.</w:t>
      </w:r>
    </w:p>
    <w:p w14:paraId="06901B0B" w14:textId="275047F4" w:rsidR="00D038F8" w:rsidRPr="0089380E" w:rsidRDefault="00D038F8" w:rsidP="00D038F8">
      <w:pPr>
        <w:rPr>
          <w:lang w:val="en-GB" w:eastAsia="ko-KR"/>
        </w:rPr>
      </w:pPr>
      <w:r w:rsidRPr="0089380E">
        <w:rPr>
          <w:lang w:val="en-GB" w:eastAsia="ko-KR"/>
        </w:rPr>
        <w:t xml:space="preserve">Performing </w:t>
      </w:r>
      <w:r w:rsidRPr="0089380E">
        <w:rPr>
          <w:rFonts w:hint="eastAsia"/>
          <w:lang w:val="en-GB" w:eastAsia="ko-KR"/>
        </w:rPr>
        <w:t xml:space="preserve">a </w:t>
      </w:r>
      <w:r w:rsidRPr="0089380E">
        <w:rPr>
          <w:lang w:val="en-GB" w:eastAsia="ko-KR"/>
        </w:rPr>
        <w:t xml:space="preserve">power analysis involves several steps. First, for each variable of interest, the intra-cluster correlation coefficient (ICC) is calculated. The ICC is a descriptive statistic that quantifies the degree to which individuals in different clusters </w:t>
      </w:r>
      <w:r w:rsidR="006B212F">
        <w:rPr>
          <w:lang w:val="en-GB" w:eastAsia="ko-KR"/>
        </w:rPr>
        <w:t>relate</w:t>
      </w:r>
      <w:r w:rsidRPr="0089380E">
        <w:rPr>
          <w:lang w:val="en-GB" w:eastAsia="ko-KR"/>
        </w:rPr>
        <w:t xml:space="preserve"> to each other by comparing the variance within clusters with </w:t>
      </w:r>
      <w:r w:rsidRPr="0089380E">
        <w:rPr>
          <w:lang w:val="en-GB" w:eastAsia="ko-KR"/>
        </w:rPr>
        <w:lastRenderedPageBreak/>
        <w:t>the variance between clusters</w:t>
      </w:r>
      <w:r w:rsidRPr="0089380E">
        <w:t xml:space="preserve"> </w:t>
      </w:r>
      <w:r w:rsidRPr="0089380E">
        <w:rPr>
          <w:lang w:val="en-GB" w:eastAsia="ko-KR"/>
        </w:rPr>
        <w:t>calculated using the analysis of variance (ANOVA) methods.</w:t>
      </w:r>
      <w:r w:rsidRPr="0089380E">
        <w:rPr>
          <w:rStyle w:val="FootnoteReference"/>
          <w:lang w:val="en-GB" w:eastAsia="ko-KR"/>
        </w:rPr>
        <w:footnoteReference w:id="97"/>
      </w:r>
      <w:r w:rsidRPr="0089380E">
        <w:rPr>
          <w:lang w:val="en-GB" w:eastAsia="ko-KR"/>
        </w:rPr>
        <w:t xml:space="preserve">  For EPRI’s power analysis,</w:t>
      </w:r>
      <w:r w:rsidR="006B212F">
        <w:rPr>
          <w:lang w:val="en-GB" w:eastAsia="ko-KR"/>
        </w:rPr>
        <w:t xml:space="preserve"> the team uses</w:t>
      </w:r>
      <w:r w:rsidRPr="0089380E">
        <w:rPr>
          <w:lang w:val="en-GB" w:eastAsia="ko-KR"/>
        </w:rPr>
        <w:t xml:space="preserve"> the Stata code loneway to calculate the ICC.</w:t>
      </w:r>
    </w:p>
    <w:p w14:paraId="616A2180" w14:textId="3E2DF83B" w:rsidR="00D038F8" w:rsidRPr="0089380E" w:rsidRDefault="00D038F8" w:rsidP="00D038F8">
      <w:pPr>
        <w:rPr>
          <w:lang w:val="en-GB" w:eastAsia="ko-KR"/>
        </w:rPr>
      </w:pPr>
      <w:r w:rsidRPr="0089380E">
        <w:rPr>
          <w:lang w:val="en-GB" w:eastAsia="ko-KR"/>
        </w:rPr>
        <w:t>Once the ICCs are calculated, the minimum sample size required to reach a certain power level is calculated. The</w:t>
      </w:r>
      <w:r w:rsidR="006B212F">
        <w:rPr>
          <w:lang w:val="en-GB" w:eastAsia="ko-KR"/>
        </w:rPr>
        <w:t xml:space="preserve"> team uses</w:t>
      </w:r>
      <w:r w:rsidRPr="0089380E">
        <w:rPr>
          <w:lang w:val="en-GB" w:eastAsia="ko-KR"/>
        </w:rPr>
        <w:t xml:space="preserve"> Stata package</w:t>
      </w:r>
      <w:r w:rsidR="006B212F">
        <w:rPr>
          <w:lang w:val="en-GB" w:eastAsia="ko-KR"/>
        </w:rPr>
        <w:t>s</w:t>
      </w:r>
      <w:r w:rsidRPr="0089380E">
        <w:rPr>
          <w:lang w:val="en-GB" w:eastAsia="ko-KR"/>
        </w:rPr>
        <w:t xml:space="preserve"> clsampsi and clustersampsi to determine the minimum sample size required. </w:t>
      </w:r>
      <w:r w:rsidR="006B212F">
        <w:rPr>
          <w:lang w:val="en-GB" w:eastAsia="ko-KR"/>
        </w:rPr>
        <w:t>The team also performs a p</w:t>
      </w:r>
      <w:r w:rsidRPr="0089380E">
        <w:rPr>
          <w:lang w:val="en-GB" w:eastAsia="ko-KR"/>
        </w:rPr>
        <w:t xml:space="preserve">ower analysis on all variables on interest and the final sample size is set equal to the power analysis result for a variable that has the largest minimum sample size. After the initial power analysis, </w:t>
      </w:r>
      <w:r w:rsidR="006B212F">
        <w:rPr>
          <w:lang w:val="en-GB" w:eastAsia="ko-KR"/>
        </w:rPr>
        <w:t xml:space="preserve">the team can carry out </w:t>
      </w:r>
      <w:r w:rsidRPr="0089380E">
        <w:rPr>
          <w:lang w:val="en-GB" w:eastAsia="ko-KR"/>
        </w:rPr>
        <w:t xml:space="preserve">a sensitivity analysis to confirm a sample size that is large enough to detect the minimum level of impact but small enough to remain operationally feasible. In general, the minimum sample size for a given power increases as the ICC increases and the minimum detectible effect size decreases. By adjusting the MDE and </w:t>
      </w:r>
      <w:r w:rsidR="006B212F">
        <w:rPr>
          <w:lang w:val="en-GB" w:eastAsia="ko-KR"/>
        </w:rPr>
        <w:t xml:space="preserve">one of either </w:t>
      </w:r>
      <w:r w:rsidRPr="0089380E">
        <w:rPr>
          <w:lang w:val="en-GB" w:eastAsia="ko-KR"/>
        </w:rPr>
        <w:t xml:space="preserve">the minimum number of clusters or the minimum number of observations per cluster sample size, the </w:t>
      </w:r>
      <w:r w:rsidR="006B212F">
        <w:rPr>
          <w:lang w:val="en-GB" w:eastAsia="ko-KR"/>
        </w:rPr>
        <w:t xml:space="preserve">team can calibrate </w:t>
      </w:r>
      <w:r w:rsidRPr="0089380E">
        <w:rPr>
          <w:lang w:val="en-GB" w:eastAsia="ko-KR"/>
        </w:rPr>
        <w:t xml:space="preserve">required sample size to a desired level. </w:t>
      </w:r>
    </w:p>
    <w:p w14:paraId="3F9427A8" w14:textId="5089D5AC" w:rsidR="00D038F8" w:rsidRPr="0089380E" w:rsidRDefault="006B212F" w:rsidP="00D038F8">
      <w:pPr>
        <w:rPr>
          <w:lang w:val="en-GB" w:eastAsia="ko-KR"/>
        </w:rPr>
      </w:pPr>
      <w:r>
        <w:rPr>
          <w:lang w:val="en-GB" w:eastAsia="ko-KR"/>
        </w:rPr>
        <w:t>D</w:t>
      </w:r>
      <w:r w:rsidR="004C4FE0" w:rsidRPr="0089380E">
        <w:rPr>
          <w:lang w:val="en-GB" w:eastAsia="ko-KR"/>
        </w:rPr>
        <w:t>ata</w:t>
      </w:r>
      <w:r w:rsidR="00D038F8" w:rsidRPr="0089380E">
        <w:rPr>
          <w:lang w:val="en-GB" w:eastAsia="ko-KR"/>
        </w:rPr>
        <w:t xml:space="preserve"> that accurately reflects the design and structure of the programme </w:t>
      </w:r>
      <w:r>
        <w:rPr>
          <w:lang w:val="en-GB" w:eastAsia="ko-KR"/>
        </w:rPr>
        <w:t>to evaluate is essential for o</w:t>
      </w:r>
      <w:r w:rsidRPr="0089380E">
        <w:rPr>
          <w:lang w:val="en-GB" w:eastAsia="ko-KR"/>
        </w:rPr>
        <w:t>ptimal power analysis</w:t>
      </w:r>
      <w:r w:rsidR="00D038F8" w:rsidRPr="0089380E">
        <w:rPr>
          <w:lang w:val="en-GB" w:eastAsia="ko-KR"/>
        </w:rPr>
        <w:t xml:space="preserve">. While the Thailand Multiple Indicator Cluster Survey (MICS) is a clustered survey that </w:t>
      </w:r>
      <w:r w:rsidR="00D038F8" w:rsidRPr="0089380E">
        <w:rPr>
          <w:rFonts w:hint="eastAsia"/>
          <w:lang w:val="en-GB" w:eastAsia="ko-KR"/>
        </w:rPr>
        <w:t xml:space="preserve">contains data on </w:t>
      </w:r>
      <w:r w:rsidR="00D038F8" w:rsidRPr="0089380E">
        <w:rPr>
          <w:lang w:val="en-GB" w:eastAsia="ko-KR"/>
        </w:rPr>
        <w:t xml:space="preserve">various measures of infant well-being, </w:t>
      </w:r>
      <w:r>
        <w:rPr>
          <w:lang w:val="en-GB" w:eastAsia="ko-KR"/>
        </w:rPr>
        <w:t xml:space="preserve">it defines </w:t>
      </w:r>
      <w:r w:rsidR="00D038F8" w:rsidRPr="0089380E">
        <w:rPr>
          <w:lang w:val="en-GB" w:eastAsia="ko-KR"/>
        </w:rPr>
        <w:t>the clusters at the</w:t>
      </w:r>
      <w:r w:rsidR="00D038F8" w:rsidRPr="0089380E">
        <w:rPr>
          <w:rFonts w:hint="eastAsia"/>
          <w:lang w:val="en-GB" w:eastAsia="ko-KR"/>
        </w:rPr>
        <w:t xml:space="preserve"> census</w:t>
      </w:r>
      <w:r w:rsidR="00D038F8" w:rsidRPr="0089380E">
        <w:rPr>
          <w:lang w:val="en-GB" w:eastAsia="ko-KR"/>
        </w:rPr>
        <w:t xml:space="preserve"> </w:t>
      </w:r>
      <w:r w:rsidR="00D038F8" w:rsidRPr="0089380E">
        <w:rPr>
          <w:rFonts w:hint="eastAsia"/>
          <w:lang w:val="en-GB" w:eastAsia="ko-KR"/>
        </w:rPr>
        <w:t>enumeration area</w:t>
      </w:r>
      <w:r w:rsidR="00D038F8" w:rsidRPr="0089380E">
        <w:rPr>
          <w:lang w:val="en-GB" w:eastAsia="ko-KR"/>
        </w:rPr>
        <w:t xml:space="preserve"> (</w:t>
      </w:r>
      <w:r w:rsidR="00D038F8" w:rsidRPr="0089380E">
        <w:rPr>
          <w:rFonts w:hint="eastAsia"/>
          <w:lang w:val="en-GB" w:eastAsia="ko-KR"/>
        </w:rPr>
        <w:t>EA</w:t>
      </w:r>
      <w:r w:rsidR="00D038F8" w:rsidRPr="0089380E">
        <w:rPr>
          <w:lang w:val="en-GB" w:eastAsia="ko-KR"/>
        </w:rPr>
        <w:t>) rather than the tambon level</w:t>
      </w:r>
      <w:r w:rsidR="00D038F8" w:rsidRPr="0089380E">
        <w:rPr>
          <w:rFonts w:hint="eastAsia"/>
          <w:lang w:val="en-GB" w:eastAsia="ko-KR"/>
        </w:rPr>
        <w:t>. The ICC calculated from the MICS data</w:t>
      </w:r>
      <w:r w:rsidR="00B9411C">
        <w:rPr>
          <w:lang w:val="en-GB" w:eastAsia="ko-KR"/>
        </w:rPr>
        <w:t>,</w:t>
      </w:r>
      <w:r w:rsidR="00D038F8" w:rsidRPr="0089380E">
        <w:rPr>
          <w:rFonts w:hint="eastAsia"/>
          <w:lang w:val="en-GB" w:eastAsia="ko-KR"/>
        </w:rPr>
        <w:t xml:space="preserve"> therefore, can only serve as a rough estimate of the true tambon level ICC. </w:t>
      </w:r>
      <w:r w:rsidR="00D038F8" w:rsidRPr="0089380E">
        <w:rPr>
          <w:lang w:val="en-GB" w:eastAsia="ko-KR"/>
        </w:rPr>
        <w:t xml:space="preserve">Furthermore, the MICS indicators are collected from all children </w:t>
      </w:r>
      <w:r>
        <w:rPr>
          <w:lang w:val="en-GB" w:eastAsia="ko-KR"/>
        </w:rPr>
        <w:t>below</w:t>
      </w:r>
      <w:r w:rsidRPr="0089380E">
        <w:rPr>
          <w:lang w:val="en-GB" w:eastAsia="ko-KR"/>
        </w:rPr>
        <w:t xml:space="preserve"> </w:t>
      </w:r>
      <w:r w:rsidR="00D038F8" w:rsidRPr="0089380E">
        <w:rPr>
          <w:lang w:val="en-GB" w:eastAsia="ko-KR"/>
        </w:rPr>
        <w:t>5</w:t>
      </w:r>
      <w:r>
        <w:rPr>
          <w:lang w:val="en-GB" w:eastAsia="ko-KR"/>
        </w:rPr>
        <w:t xml:space="preserve"> years of age</w:t>
      </w:r>
      <w:r w:rsidR="00D038F8" w:rsidRPr="0089380E">
        <w:rPr>
          <w:lang w:val="en-GB" w:eastAsia="ko-KR"/>
        </w:rPr>
        <w:t xml:space="preserve">. However, for the purpose of this evaluation, only the information collected on infants 4 to 6 months old and 10 to 21 month olds is relevant. Restricting the MICS data to this narrow range significantly reduces the number of observations in the data to the point where ANOVA fails to report rigorous ICCs. </w:t>
      </w:r>
      <w:r w:rsidR="00D038F8" w:rsidRPr="0089380E">
        <w:rPr>
          <w:rFonts w:hint="eastAsia"/>
          <w:lang w:val="en-GB" w:eastAsia="ko-KR"/>
        </w:rPr>
        <w:t xml:space="preserve">EPRI carried out a two-fold strategy to address the data restrictions. </w:t>
      </w:r>
      <w:r w:rsidR="00AB214A">
        <w:rPr>
          <w:lang w:val="en-GB" w:eastAsia="ko-KR"/>
        </w:rPr>
        <w:t>The f</w:t>
      </w:r>
      <w:r w:rsidR="00D038F8" w:rsidRPr="0089380E">
        <w:rPr>
          <w:rFonts w:hint="eastAsia"/>
          <w:lang w:val="en-GB" w:eastAsia="ko-KR"/>
        </w:rPr>
        <w:t xml:space="preserve">irst strategy involved </w:t>
      </w:r>
      <w:r w:rsidRPr="0089380E">
        <w:rPr>
          <w:lang w:val="en-GB" w:eastAsia="ko-KR"/>
        </w:rPr>
        <w:t>fine-tuning</w:t>
      </w:r>
      <w:r w:rsidR="00D038F8" w:rsidRPr="0089380E">
        <w:rPr>
          <w:rFonts w:hint="eastAsia"/>
          <w:lang w:val="en-GB" w:eastAsia="ko-KR"/>
        </w:rPr>
        <w:t xml:space="preserve"> the ICC value to the population of interest. </w:t>
      </w:r>
      <w:r>
        <w:rPr>
          <w:lang w:val="en-GB" w:eastAsia="ko-KR"/>
        </w:rPr>
        <w:t xml:space="preserve">The team disaggregated </w:t>
      </w:r>
      <w:r w:rsidR="00D038F8" w:rsidRPr="0089380E">
        <w:rPr>
          <w:rFonts w:hint="eastAsia"/>
          <w:lang w:val="en-GB" w:eastAsia="ko-KR"/>
        </w:rPr>
        <w:t>ICCs from the MICS data to different age groups and income quintiles. The</w:t>
      </w:r>
      <w:r>
        <w:rPr>
          <w:lang w:val="en-GB" w:eastAsia="ko-KR"/>
        </w:rPr>
        <w:t xml:space="preserve"> team chose</w:t>
      </w:r>
      <w:r w:rsidR="00D038F8" w:rsidRPr="0089380E">
        <w:rPr>
          <w:rFonts w:hint="eastAsia"/>
          <w:lang w:val="en-GB" w:eastAsia="ko-KR"/>
        </w:rPr>
        <w:t xml:space="preserve"> ICC values calculated for the bottom </w:t>
      </w:r>
      <w:r w:rsidRPr="0089380E">
        <w:rPr>
          <w:lang w:val="en-GB" w:eastAsia="ko-KR"/>
        </w:rPr>
        <w:t>two-wealth</w:t>
      </w:r>
      <w:r w:rsidR="00D038F8" w:rsidRPr="0089380E">
        <w:rPr>
          <w:rFonts w:hint="eastAsia"/>
          <w:lang w:val="en-GB" w:eastAsia="ko-KR"/>
        </w:rPr>
        <w:t xml:space="preserve"> index quintiles for all infants less than a year old as the baseline ICC. The </w:t>
      </w:r>
      <w:r>
        <w:rPr>
          <w:lang w:val="en-GB" w:eastAsia="ko-KR"/>
        </w:rPr>
        <w:t xml:space="preserve">team reports </w:t>
      </w:r>
      <w:r w:rsidR="00D038F8" w:rsidRPr="0089380E">
        <w:rPr>
          <w:rFonts w:hint="eastAsia"/>
          <w:lang w:val="en-GB" w:eastAsia="ko-KR"/>
        </w:rPr>
        <w:t xml:space="preserve">baseline ICCs for HAZ, WAZ, and WHZ in tables 1 to 3 as </w:t>
      </w:r>
      <w:r w:rsidR="00D038F8" w:rsidRPr="0089380E">
        <w:rPr>
          <w:lang w:val="en-GB" w:eastAsia="ko-KR"/>
        </w:rPr>
        <w:t>0.36665</w:t>
      </w:r>
      <w:r w:rsidR="00D038F8" w:rsidRPr="0089380E">
        <w:rPr>
          <w:rFonts w:hint="eastAsia"/>
          <w:lang w:val="en-GB" w:eastAsia="ko-KR"/>
        </w:rPr>
        <w:t xml:space="preserve">, </w:t>
      </w:r>
      <w:r w:rsidR="00D038F8" w:rsidRPr="0089380E">
        <w:rPr>
          <w:lang w:val="en-GB" w:eastAsia="ko-KR"/>
        </w:rPr>
        <w:t>0.25813</w:t>
      </w:r>
      <w:r w:rsidR="00D038F8" w:rsidRPr="0089380E">
        <w:rPr>
          <w:rFonts w:hint="eastAsia"/>
          <w:lang w:val="en-GB" w:eastAsia="ko-KR"/>
        </w:rPr>
        <w:t xml:space="preserve"> and </w:t>
      </w:r>
      <w:r w:rsidR="00D038F8" w:rsidRPr="0089380E">
        <w:rPr>
          <w:lang w:val="en-GB" w:eastAsia="ko-KR"/>
        </w:rPr>
        <w:t>0.16099</w:t>
      </w:r>
      <w:r w:rsidR="00D038F8" w:rsidRPr="0089380E">
        <w:rPr>
          <w:rFonts w:hint="eastAsia"/>
          <w:lang w:val="en-GB" w:eastAsia="ko-KR"/>
        </w:rPr>
        <w:t xml:space="preserve"> respectively. This baseline ICC is the highest out of the all the ICC values used for the power analysis and represents the </w:t>
      </w:r>
      <w:r w:rsidRPr="0089380E">
        <w:rPr>
          <w:lang w:val="en-GB" w:eastAsia="ko-KR"/>
        </w:rPr>
        <w:t>worst-case</w:t>
      </w:r>
      <w:r w:rsidR="00D038F8" w:rsidRPr="0089380E">
        <w:rPr>
          <w:rFonts w:hint="eastAsia"/>
          <w:lang w:val="en-GB" w:eastAsia="ko-KR"/>
        </w:rPr>
        <w:t xml:space="preserve"> scenario of having to sample the most number of beneficiaries.</w:t>
      </w:r>
    </w:p>
    <w:p w14:paraId="31C2310C" w14:textId="6A20CC38" w:rsidR="00D038F8" w:rsidRPr="0089380E" w:rsidRDefault="00D038F8" w:rsidP="00D038F8">
      <w:pPr>
        <w:rPr>
          <w:lang w:val="en-GB" w:eastAsia="ko-KR"/>
        </w:rPr>
      </w:pPr>
      <w:r w:rsidRPr="0089380E">
        <w:rPr>
          <w:rFonts w:hint="eastAsia"/>
          <w:lang w:val="en-GB" w:eastAsia="ko-KR"/>
        </w:rPr>
        <w:t xml:space="preserve">After the baseline results were finalised and verified, EPRI triangulated ICC values using data from a previous impact </w:t>
      </w:r>
      <w:r w:rsidRPr="0089380E">
        <w:rPr>
          <w:lang w:val="en-GB" w:eastAsia="ko-KR"/>
        </w:rPr>
        <w:t>evaluation</w:t>
      </w:r>
      <w:r w:rsidRPr="0089380E">
        <w:rPr>
          <w:rFonts w:hint="eastAsia"/>
          <w:lang w:val="en-GB" w:eastAsia="ko-KR"/>
        </w:rPr>
        <w:t xml:space="preserve"> study for a conditional cash transfer (CCT) programme </w:t>
      </w:r>
      <w:r w:rsidRPr="0089380E">
        <w:rPr>
          <w:lang w:val="en-GB" w:eastAsia="ko-KR"/>
        </w:rPr>
        <w:t>implemented</w:t>
      </w:r>
      <w:r w:rsidRPr="0089380E">
        <w:rPr>
          <w:rFonts w:hint="eastAsia"/>
          <w:lang w:val="en-GB" w:eastAsia="ko-KR"/>
        </w:rPr>
        <w:t xml:space="preserve"> in rural China to improve maternal and child health and nutrition outcomes. Mirroring the approach taken for the MICS data, </w:t>
      </w:r>
      <w:r w:rsidR="006B212F">
        <w:rPr>
          <w:lang w:val="en-GB" w:eastAsia="ko-KR"/>
        </w:rPr>
        <w:t>EPRI disaggregated</w:t>
      </w:r>
      <w:r w:rsidR="006B212F" w:rsidRPr="0089380E">
        <w:rPr>
          <w:rFonts w:hint="eastAsia"/>
          <w:lang w:val="en-GB" w:eastAsia="ko-KR"/>
        </w:rPr>
        <w:t xml:space="preserve"> </w:t>
      </w:r>
      <w:r w:rsidRPr="0089380E">
        <w:rPr>
          <w:rFonts w:hint="eastAsia"/>
          <w:lang w:val="en-GB" w:eastAsia="ko-KR"/>
        </w:rPr>
        <w:t xml:space="preserve">ICC values  by age and income quintile. Once the </w:t>
      </w:r>
      <w:r w:rsidRPr="0089380E">
        <w:rPr>
          <w:lang w:val="en-GB" w:eastAsia="ko-KR"/>
        </w:rPr>
        <w:t>disaggregation</w:t>
      </w:r>
      <w:r w:rsidRPr="0089380E">
        <w:rPr>
          <w:rFonts w:hint="eastAsia"/>
          <w:lang w:val="en-GB" w:eastAsia="ko-KR"/>
        </w:rPr>
        <w:t xml:space="preserve"> was </w:t>
      </w:r>
      <w:r w:rsidRPr="0089380E">
        <w:rPr>
          <w:rFonts w:hint="eastAsia"/>
          <w:lang w:val="en-GB" w:eastAsia="ko-KR"/>
        </w:rPr>
        <w:lastRenderedPageBreak/>
        <w:t>completed,</w:t>
      </w:r>
      <w:r w:rsidR="006B212F">
        <w:rPr>
          <w:lang w:val="en-GB" w:eastAsia="ko-KR"/>
        </w:rPr>
        <w:t xml:space="preserve"> EPRI chose</w:t>
      </w:r>
      <w:r w:rsidRPr="0089380E">
        <w:rPr>
          <w:rFonts w:hint="eastAsia"/>
          <w:lang w:val="en-GB" w:eastAsia="ko-KR"/>
        </w:rPr>
        <w:t xml:space="preserve"> </w:t>
      </w:r>
      <w:r w:rsidR="002471FB">
        <w:rPr>
          <w:lang w:val="en-GB" w:eastAsia="ko-KR"/>
        </w:rPr>
        <w:t>t</w:t>
      </w:r>
      <w:r w:rsidRPr="0089380E">
        <w:rPr>
          <w:rFonts w:hint="eastAsia"/>
          <w:lang w:val="en-GB" w:eastAsia="ko-KR"/>
        </w:rPr>
        <w:t>he ICC values calculated for the bottom two</w:t>
      </w:r>
      <w:r w:rsidR="00B21DD5">
        <w:rPr>
          <w:lang w:val="en-GB" w:eastAsia="ko-KR"/>
        </w:rPr>
        <w:t>-</w:t>
      </w:r>
      <w:r w:rsidRPr="0089380E">
        <w:rPr>
          <w:rFonts w:hint="eastAsia"/>
          <w:lang w:val="en-GB" w:eastAsia="ko-KR"/>
        </w:rPr>
        <w:t>income quintiles to run a second round of power calculations. The</w:t>
      </w:r>
      <w:r w:rsidR="006B212F">
        <w:rPr>
          <w:lang w:val="en-GB" w:eastAsia="ko-KR"/>
        </w:rPr>
        <w:t xml:space="preserve"> team reports</w:t>
      </w:r>
      <w:r w:rsidRPr="0089380E">
        <w:rPr>
          <w:rFonts w:hint="eastAsia"/>
          <w:lang w:val="en-GB" w:eastAsia="ko-KR"/>
        </w:rPr>
        <w:t xml:space="preserve"> China CCT ICCs for HAZ, WAZ, and WHZ </w:t>
      </w:r>
      <w:r w:rsidR="00080CEA">
        <w:rPr>
          <w:rFonts w:hint="eastAsia"/>
          <w:lang w:val="en-GB" w:eastAsia="ko-KR"/>
        </w:rPr>
        <w:t xml:space="preserve">in tables 1to 3 as 0.07917, </w:t>
      </w:r>
      <w:r w:rsidR="00080CEA">
        <w:rPr>
          <w:lang w:val="en-GB" w:eastAsia="ko-KR"/>
        </w:rPr>
        <w:t>0</w:t>
      </w:r>
      <w:r w:rsidRPr="0089380E">
        <w:rPr>
          <w:rFonts w:hint="eastAsia"/>
          <w:lang w:val="en-GB" w:eastAsia="ko-KR"/>
        </w:rPr>
        <w:t>.21726, and 0.15931 respectively.</w:t>
      </w:r>
    </w:p>
    <w:p w14:paraId="1979CB2B" w14:textId="77777777" w:rsidR="0046646A" w:rsidRPr="0089380E" w:rsidRDefault="0046646A" w:rsidP="0046646A">
      <w:pPr>
        <w:rPr>
          <w:b/>
          <w:i/>
          <w:lang w:val="en-GB" w:eastAsia="ko-KR"/>
        </w:rPr>
      </w:pPr>
      <w:r w:rsidRPr="0089380E">
        <w:rPr>
          <w:b/>
          <w:i/>
          <w:lang w:val="en-GB" w:eastAsia="ko-KR"/>
        </w:rPr>
        <w:t>Propensity Score Matching (PSM)</w:t>
      </w:r>
    </w:p>
    <w:p w14:paraId="7073FABA" w14:textId="42B28480" w:rsidR="0046646A" w:rsidRPr="0089380E" w:rsidRDefault="0046646A" w:rsidP="0046646A">
      <w:pPr>
        <w:rPr>
          <w:lang w:val="en-GB" w:eastAsia="ko-KR"/>
        </w:rPr>
      </w:pPr>
      <w:r w:rsidRPr="0089380E">
        <w:rPr>
          <w:lang w:val="en-GB" w:eastAsia="ko-KR"/>
        </w:rPr>
        <w:t>As outlined in the evaluation design, the impact assessment for Thailand’s child support grant (CSG)</w:t>
      </w:r>
      <w:r w:rsidR="00110EE1" w:rsidRPr="0089380E">
        <w:rPr>
          <w:lang w:val="en-GB" w:eastAsia="ko-KR"/>
        </w:rPr>
        <w:t xml:space="preserve"> </w:t>
      </w:r>
      <w:r w:rsidRPr="0089380E">
        <w:rPr>
          <w:lang w:val="en-GB" w:eastAsia="ko-KR"/>
        </w:rPr>
        <w:t xml:space="preserve">takes a quasi-experimental approach in which </w:t>
      </w:r>
      <w:r w:rsidR="006B212F">
        <w:rPr>
          <w:lang w:val="en-GB" w:eastAsia="ko-KR"/>
        </w:rPr>
        <w:t xml:space="preserve">EPRI identifies the </w:t>
      </w:r>
      <w:r w:rsidRPr="0089380E">
        <w:rPr>
          <w:lang w:val="en-GB" w:eastAsia="ko-KR"/>
        </w:rPr>
        <w:t>control group by a statistical matching process. Since the beneficiaries of the CSG are not randomi</w:t>
      </w:r>
      <w:r w:rsidR="00E26071">
        <w:rPr>
          <w:lang w:val="en-GB" w:eastAsia="ko-KR"/>
        </w:rPr>
        <w:t>s</w:t>
      </w:r>
      <w:r w:rsidRPr="0089380E">
        <w:rPr>
          <w:lang w:val="en-GB" w:eastAsia="ko-KR"/>
        </w:rPr>
        <w:t>ed, the demographic, economic and social factors outside of the programme can influence both the participation in the programme as well as the impact of the programme. Thus</w:t>
      </w:r>
      <w:r w:rsidR="002471FB">
        <w:rPr>
          <w:lang w:val="en-GB" w:eastAsia="ko-KR"/>
        </w:rPr>
        <w:t>,</w:t>
      </w:r>
      <w:r w:rsidRPr="0089380E">
        <w:rPr>
          <w:lang w:val="en-GB" w:eastAsia="ko-KR"/>
        </w:rPr>
        <w:t xml:space="preserve"> comparing beneficiaries to any non-beneficiary will be prone to selection bias. A </w:t>
      </w:r>
      <w:r w:rsidR="006B212F" w:rsidRPr="0089380E">
        <w:rPr>
          <w:lang w:val="en-GB" w:eastAsia="ko-KR"/>
        </w:rPr>
        <w:t>well-designed</w:t>
      </w:r>
      <w:r w:rsidRPr="0089380E">
        <w:rPr>
          <w:lang w:val="en-GB" w:eastAsia="ko-KR"/>
        </w:rPr>
        <w:t xml:space="preserve"> statistical matching process can control for these confounding factors.  Propensity score matching constructs a statistical comparison group by matching observations on beneficiaries to observations on non-beneficiaries with similar values of their propensity </w:t>
      </w:r>
      <w:r w:rsidR="006B212F" w:rsidRPr="0089380E">
        <w:rPr>
          <w:lang w:val="en-GB" w:eastAsia="ko-KR"/>
        </w:rPr>
        <w:t>scores, which</w:t>
      </w:r>
      <w:r w:rsidRPr="0089380E">
        <w:rPr>
          <w:lang w:val="en-GB" w:eastAsia="ko-KR"/>
        </w:rPr>
        <w:t xml:space="preserve"> </w:t>
      </w:r>
      <w:r w:rsidR="006B212F">
        <w:rPr>
          <w:lang w:val="en-GB" w:eastAsia="ko-KR"/>
        </w:rPr>
        <w:t>indicates</w:t>
      </w:r>
      <w:r w:rsidRPr="0089380E">
        <w:rPr>
          <w:lang w:val="en-GB" w:eastAsia="ko-KR"/>
        </w:rPr>
        <w:t xml:space="preserve"> the likelihood of participating in the programme. </w:t>
      </w:r>
      <w:r w:rsidR="006B212F">
        <w:rPr>
          <w:lang w:val="en-GB" w:eastAsia="ko-KR"/>
        </w:rPr>
        <w:t xml:space="preserve">Calculation of </w:t>
      </w:r>
      <w:r w:rsidRPr="0089380E">
        <w:rPr>
          <w:lang w:val="en-GB" w:eastAsia="ko-KR"/>
        </w:rPr>
        <w:t>the propensity score from measured confounders</w:t>
      </w:r>
      <w:r w:rsidR="006B212F">
        <w:rPr>
          <w:lang w:val="en-GB" w:eastAsia="ko-KR"/>
        </w:rPr>
        <w:t xml:space="preserve"> implies that</w:t>
      </w:r>
      <w:r w:rsidRPr="0089380E">
        <w:rPr>
          <w:lang w:val="en-GB" w:eastAsia="ko-KR"/>
        </w:rPr>
        <w:t xml:space="preserve"> the matched beneficiary and non-beneficiary household</w:t>
      </w:r>
      <w:r w:rsidR="006B212F">
        <w:rPr>
          <w:lang w:val="en-GB" w:eastAsia="ko-KR"/>
        </w:rPr>
        <w:t>s</w:t>
      </w:r>
      <w:r w:rsidRPr="0089380E">
        <w:rPr>
          <w:lang w:val="en-GB" w:eastAsia="ko-KR"/>
        </w:rPr>
        <w:t xml:space="preserve"> have similar social, economic and demographic characteristics. Therefore, the difference between the matched beneficiaries and non-beneficiaries </w:t>
      </w:r>
      <w:r w:rsidR="006B212F">
        <w:rPr>
          <w:lang w:val="en-GB" w:eastAsia="ko-KR"/>
        </w:rPr>
        <w:t>is attributable</w:t>
      </w:r>
      <w:r w:rsidRPr="0089380E">
        <w:rPr>
          <w:lang w:val="en-GB" w:eastAsia="ko-KR"/>
        </w:rPr>
        <w:t xml:space="preserve"> more to the impact of the programme rather than other factors. </w:t>
      </w:r>
    </w:p>
    <w:p w14:paraId="2C6694B4" w14:textId="2046AC0F" w:rsidR="0046646A" w:rsidRPr="0089380E" w:rsidRDefault="0046646A" w:rsidP="0046646A">
      <w:pPr>
        <w:rPr>
          <w:lang w:val="en-GB" w:eastAsia="ko-KR"/>
        </w:rPr>
      </w:pPr>
      <w:r w:rsidRPr="0089380E">
        <w:rPr>
          <w:lang w:val="en-GB" w:eastAsia="ko-KR"/>
        </w:rPr>
        <w:t xml:space="preserve">In this evaluation, </w:t>
      </w:r>
      <w:r w:rsidR="002471FB">
        <w:rPr>
          <w:lang w:val="en-GB" w:eastAsia="ko-KR"/>
        </w:rPr>
        <w:t xml:space="preserve">the </w:t>
      </w:r>
      <w:r w:rsidRPr="0089380E">
        <w:rPr>
          <w:lang w:val="en-GB" w:eastAsia="ko-KR"/>
        </w:rPr>
        <w:t xml:space="preserve">matching process will be on the </w:t>
      </w:r>
      <w:r w:rsidR="00110EE1" w:rsidRPr="0089380E">
        <w:rPr>
          <w:lang w:val="en-GB" w:eastAsia="ko-KR"/>
        </w:rPr>
        <w:t>individual</w:t>
      </w:r>
      <w:r w:rsidRPr="0089380E">
        <w:rPr>
          <w:lang w:val="en-GB" w:eastAsia="ko-KR"/>
        </w:rPr>
        <w:t xml:space="preserve"> level. </w:t>
      </w:r>
      <w:r w:rsidR="006343DA">
        <w:rPr>
          <w:lang w:val="en-GB" w:eastAsia="ko-KR"/>
        </w:rPr>
        <w:t>The team will use i</w:t>
      </w:r>
      <w:r w:rsidR="00110EE1" w:rsidRPr="0089380E">
        <w:rPr>
          <w:lang w:val="en-GB" w:eastAsia="ko-KR"/>
        </w:rPr>
        <w:t>ndividual</w:t>
      </w:r>
      <w:r w:rsidRPr="0089380E">
        <w:rPr>
          <w:lang w:val="en-GB" w:eastAsia="ko-KR"/>
        </w:rPr>
        <w:t xml:space="preserve"> level data on possible confounding variables to calculate the propensity scores using either a probit model. Once the propensity scores are calculated, it is crucial to check if the propensity scores </w:t>
      </w:r>
      <w:r w:rsidR="006B212F">
        <w:rPr>
          <w:lang w:val="en-GB" w:eastAsia="ko-KR"/>
        </w:rPr>
        <w:t>balance</w:t>
      </w:r>
      <w:r w:rsidRPr="0089380E">
        <w:rPr>
          <w:lang w:val="en-GB" w:eastAsia="ko-KR"/>
        </w:rPr>
        <w:t xml:space="preserve"> across the group. To do this, </w:t>
      </w:r>
      <w:r w:rsidR="006B212F">
        <w:rPr>
          <w:lang w:val="en-GB" w:eastAsia="ko-KR"/>
        </w:rPr>
        <w:t xml:space="preserve">EPRI will split </w:t>
      </w:r>
      <w:r w:rsidRPr="0089380E">
        <w:rPr>
          <w:lang w:val="en-GB" w:eastAsia="ko-KR"/>
        </w:rPr>
        <w:t xml:space="preserve">the </w:t>
      </w:r>
      <w:r w:rsidR="00110EE1" w:rsidRPr="0089380E">
        <w:rPr>
          <w:lang w:val="en-GB" w:eastAsia="ko-KR"/>
        </w:rPr>
        <w:t>individuals</w:t>
      </w:r>
      <w:r w:rsidRPr="0089380E">
        <w:rPr>
          <w:lang w:val="en-GB" w:eastAsia="ko-KR"/>
        </w:rPr>
        <w:t xml:space="preserve"> by strata of propensity score and for each </w:t>
      </w:r>
      <w:r w:rsidR="006343DA" w:rsidRPr="0089380E">
        <w:rPr>
          <w:lang w:val="en-GB" w:eastAsia="ko-KR"/>
        </w:rPr>
        <w:t>stratum;</w:t>
      </w:r>
      <w:r w:rsidR="006B212F">
        <w:rPr>
          <w:lang w:val="en-GB" w:eastAsia="ko-KR"/>
        </w:rPr>
        <w:t xml:space="preserve"> perform</w:t>
      </w:r>
      <w:r w:rsidRPr="0089380E">
        <w:rPr>
          <w:lang w:val="en-GB" w:eastAsia="ko-KR"/>
        </w:rPr>
        <w:t xml:space="preserve"> a t-test to see whether the mean of the propensity score is equal in</w:t>
      </w:r>
      <w:r w:rsidR="00110EE1" w:rsidRPr="0089380E">
        <w:rPr>
          <w:lang w:val="en-GB" w:eastAsia="ko-KR"/>
        </w:rPr>
        <w:t xml:space="preserve"> beneficiaries and non-beneficiaries</w:t>
      </w:r>
      <w:r w:rsidRPr="0089380E">
        <w:rPr>
          <w:lang w:val="en-GB" w:eastAsia="ko-KR"/>
        </w:rPr>
        <w:t xml:space="preserve">. After the balancing test, </w:t>
      </w:r>
      <w:r w:rsidR="006B212F">
        <w:rPr>
          <w:lang w:val="en-GB" w:eastAsia="ko-KR"/>
        </w:rPr>
        <w:t xml:space="preserve">the team will carry out </w:t>
      </w:r>
      <w:r w:rsidRPr="0089380E">
        <w:rPr>
          <w:lang w:val="en-GB" w:eastAsia="ko-KR"/>
        </w:rPr>
        <w:t>additional analysis to see the extent to which distributions of propensity scores overlap in the two different groups. Sufficient amount of overlap</w:t>
      </w:r>
      <w:r w:rsidR="002471FB">
        <w:rPr>
          <w:lang w:val="en-GB" w:eastAsia="ko-KR"/>
        </w:rPr>
        <w:t xml:space="preserve"> </w:t>
      </w:r>
      <w:r w:rsidRPr="0089380E">
        <w:rPr>
          <w:lang w:val="en-GB" w:eastAsia="ko-KR"/>
        </w:rPr>
        <w:t xml:space="preserve">-called the common support- is crucial for the validity of the matching. After </w:t>
      </w:r>
      <w:r w:rsidR="006B212F">
        <w:rPr>
          <w:lang w:val="en-GB" w:eastAsia="ko-KR"/>
        </w:rPr>
        <w:t xml:space="preserve">verifying </w:t>
      </w:r>
      <w:r w:rsidRPr="0089380E">
        <w:rPr>
          <w:lang w:val="en-GB" w:eastAsia="ko-KR"/>
        </w:rPr>
        <w:t>the propensity scores through thes</w:t>
      </w:r>
      <w:r w:rsidR="00132332">
        <w:rPr>
          <w:lang w:val="en-GB" w:eastAsia="ko-KR"/>
        </w:rPr>
        <w:t xml:space="preserve">e tests, </w:t>
      </w:r>
      <w:r w:rsidR="002E376F">
        <w:rPr>
          <w:lang w:val="en-GB" w:eastAsia="ko-KR"/>
        </w:rPr>
        <w:t xml:space="preserve">the team will match </w:t>
      </w:r>
      <w:r w:rsidR="00132332">
        <w:rPr>
          <w:lang w:val="en-GB" w:eastAsia="ko-KR"/>
        </w:rPr>
        <w:t>each of the beneficiaries</w:t>
      </w:r>
      <w:r w:rsidRPr="0089380E">
        <w:rPr>
          <w:lang w:val="en-GB" w:eastAsia="ko-KR"/>
        </w:rPr>
        <w:t xml:space="preserve"> </w:t>
      </w:r>
      <w:r w:rsidR="00110EE1" w:rsidRPr="0089380E">
        <w:rPr>
          <w:lang w:val="en-GB" w:eastAsia="ko-KR"/>
        </w:rPr>
        <w:t xml:space="preserve">to the non-beneficiary </w:t>
      </w:r>
      <w:r w:rsidRPr="0089380E">
        <w:rPr>
          <w:lang w:val="en-GB" w:eastAsia="ko-KR"/>
        </w:rPr>
        <w:t>with the closest propensity score.</w:t>
      </w:r>
    </w:p>
    <w:p w14:paraId="76637CDA" w14:textId="3A311A5D" w:rsidR="0046646A" w:rsidRPr="0089380E" w:rsidRDefault="0046646A" w:rsidP="0046646A">
      <w:pPr>
        <w:rPr>
          <w:lang w:val="en-GB" w:eastAsia="ko-KR"/>
        </w:rPr>
      </w:pPr>
      <w:r w:rsidRPr="0089380E">
        <w:rPr>
          <w:lang w:val="en-GB" w:eastAsia="ko-KR"/>
        </w:rPr>
        <w:t xml:space="preserve">To quantify the impact of the CSG, the </w:t>
      </w:r>
      <w:r w:rsidR="002E376F">
        <w:rPr>
          <w:lang w:val="en-GB" w:eastAsia="ko-KR"/>
        </w:rPr>
        <w:t xml:space="preserve">team will calculate the </w:t>
      </w:r>
      <w:r w:rsidRPr="0089380E">
        <w:rPr>
          <w:lang w:val="en-GB" w:eastAsia="ko-KR"/>
        </w:rPr>
        <w:t xml:space="preserve">difference between mean outcomes for the treatment and control groups </w:t>
      </w:r>
      <w:r w:rsidRPr="0089380E">
        <w:rPr>
          <w:lang w:eastAsia="ko-KR"/>
        </w:rPr>
        <w:t>f</w:t>
      </w:r>
      <w:r w:rsidRPr="0089380E">
        <w:rPr>
          <w:lang w:val="en-GB" w:eastAsia="ko-KR"/>
        </w:rPr>
        <w:t xml:space="preserve">rom the matched data and test to see whether this difference is statistically significant. This procedure yields an estimate of the average impact of the cash transfer on those that receive it – what is termed in the evaluation literature, the average impact of the treatment on the treated (ATT). </w:t>
      </w:r>
    </w:p>
    <w:p w14:paraId="61B9B1A0" w14:textId="77777777" w:rsidR="0089380E" w:rsidRPr="00D600AD" w:rsidRDefault="0089380E" w:rsidP="0089380E">
      <w:pPr>
        <w:rPr>
          <w:b/>
          <w:i/>
          <w:lang w:val="en-GB" w:eastAsia="ko-KR"/>
        </w:rPr>
      </w:pPr>
      <w:r w:rsidRPr="00D600AD">
        <w:rPr>
          <w:b/>
          <w:i/>
          <w:lang w:val="en-GB" w:eastAsia="ko-KR"/>
        </w:rPr>
        <w:t>Difference-in-differences</w:t>
      </w:r>
    </w:p>
    <w:p w14:paraId="2BE03FD6" w14:textId="40EE879E" w:rsidR="0089380E" w:rsidRPr="00D600AD" w:rsidRDefault="0089380E" w:rsidP="0089380E">
      <w:pPr>
        <w:rPr>
          <w:lang w:val="en-GB" w:eastAsia="ko-KR"/>
        </w:rPr>
      </w:pPr>
      <w:r w:rsidRPr="00D600AD">
        <w:rPr>
          <w:lang w:val="en-GB" w:eastAsia="ko-KR"/>
        </w:rPr>
        <w:lastRenderedPageBreak/>
        <w:t xml:space="preserve">Central to the proposed evaluation strategy is the application of “difference-in-differences” or “double difference” methods. These methods use data </w:t>
      </w:r>
      <w:r w:rsidR="00B21DD5">
        <w:rPr>
          <w:lang w:val="en-GB" w:eastAsia="ko-KR"/>
        </w:rPr>
        <w:t xml:space="preserve">from </w:t>
      </w:r>
      <w:r w:rsidRPr="00D600AD">
        <w:rPr>
          <w:lang w:val="en-GB" w:eastAsia="ko-KR"/>
        </w:rPr>
        <w:t>before programme implement</w:t>
      </w:r>
      <w:r w:rsidR="00B21DD5">
        <w:rPr>
          <w:lang w:val="en-GB" w:eastAsia="ko-KR"/>
        </w:rPr>
        <w:t>ation</w:t>
      </w:r>
      <w:r w:rsidRPr="00D600AD">
        <w:rPr>
          <w:rFonts w:hint="eastAsia"/>
          <w:lang w:val="en-GB" w:eastAsia="ko-KR"/>
        </w:rPr>
        <w:t xml:space="preserve"> (baseline)</w:t>
      </w:r>
      <w:r w:rsidRPr="00D600AD">
        <w:rPr>
          <w:lang w:val="en-GB" w:eastAsia="ko-KR"/>
        </w:rPr>
        <w:t xml:space="preserve"> and follow-up data after </w:t>
      </w:r>
      <w:r w:rsidR="00B21DD5">
        <w:rPr>
          <w:lang w:val="en-GB" w:eastAsia="ko-KR"/>
        </w:rPr>
        <w:t>implementation</w:t>
      </w:r>
      <w:r w:rsidRPr="00D600AD">
        <w:rPr>
          <w:rFonts w:hint="eastAsia"/>
          <w:lang w:val="en-GB" w:eastAsia="ko-KR"/>
        </w:rPr>
        <w:t xml:space="preserve"> (</w:t>
      </w:r>
      <w:r w:rsidR="00B21DD5">
        <w:rPr>
          <w:lang w:val="en-GB" w:eastAsia="ko-KR"/>
        </w:rPr>
        <w:t>end line</w:t>
      </w:r>
      <w:r w:rsidRPr="00D600AD">
        <w:rPr>
          <w:rFonts w:hint="eastAsia"/>
          <w:lang w:val="en-GB" w:eastAsia="ko-KR"/>
        </w:rPr>
        <w:t>)</w:t>
      </w:r>
      <w:r w:rsidRPr="00D600AD">
        <w:rPr>
          <w:lang w:val="en-GB" w:eastAsia="ko-KR"/>
        </w:rPr>
        <w:t xml:space="preserve"> to </w:t>
      </w:r>
      <w:r w:rsidRPr="00D600AD">
        <w:rPr>
          <w:rFonts w:hint="eastAsia"/>
          <w:lang w:val="en-GB" w:eastAsia="ko-KR"/>
        </w:rPr>
        <w:t>build a before and after</w:t>
      </w:r>
      <w:r w:rsidRPr="00D600AD">
        <w:rPr>
          <w:lang w:val="en-GB" w:eastAsia="ko-KR"/>
        </w:rPr>
        <w:t xml:space="preserve"> comparison. </w:t>
      </w:r>
      <w:r w:rsidRPr="00D600AD">
        <w:rPr>
          <w:rFonts w:hint="eastAsia"/>
          <w:lang w:val="en-GB" w:eastAsia="ko-KR"/>
        </w:rPr>
        <w:t xml:space="preserve">The </w:t>
      </w:r>
      <w:r w:rsidR="002E376F">
        <w:rPr>
          <w:lang w:val="en-GB" w:eastAsia="ko-KR"/>
        </w:rPr>
        <w:t xml:space="preserve">team will collect </w:t>
      </w:r>
      <w:r w:rsidRPr="00D600AD">
        <w:rPr>
          <w:rFonts w:hint="eastAsia"/>
          <w:lang w:val="en-GB" w:eastAsia="ko-KR"/>
        </w:rPr>
        <w:t xml:space="preserve">baseline data and the </w:t>
      </w:r>
      <w:r w:rsidR="00767EF2">
        <w:rPr>
          <w:rFonts w:hint="eastAsia"/>
          <w:lang w:val="en-GB" w:eastAsia="ko-KR"/>
        </w:rPr>
        <w:t>end-line</w:t>
      </w:r>
      <w:r w:rsidRPr="00D600AD">
        <w:rPr>
          <w:rFonts w:hint="eastAsia"/>
          <w:lang w:val="en-GB" w:eastAsia="ko-KR"/>
        </w:rPr>
        <w:t xml:space="preserve"> data</w:t>
      </w:r>
      <w:r w:rsidRPr="00D600AD">
        <w:rPr>
          <w:lang w:val="en-GB" w:eastAsia="ko-KR"/>
        </w:rPr>
        <w:t xml:space="preserve"> </w:t>
      </w:r>
      <w:r w:rsidRPr="00D600AD">
        <w:rPr>
          <w:rFonts w:hint="eastAsia"/>
          <w:lang w:val="en-GB" w:eastAsia="ko-KR"/>
        </w:rPr>
        <w:t xml:space="preserve">from both beneficiary and non-beneficiary households to build a </w:t>
      </w:r>
      <w:r w:rsidR="004C4FE0">
        <w:rPr>
          <w:lang w:val="en-GB" w:eastAsia="ko-KR"/>
        </w:rPr>
        <w:t>“</w:t>
      </w:r>
      <w:r w:rsidRPr="00D600AD">
        <w:rPr>
          <w:rFonts w:hint="eastAsia"/>
          <w:lang w:val="en-GB" w:eastAsia="ko-KR"/>
        </w:rPr>
        <w:t>wi</w:t>
      </w:r>
      <w:r w:rsidR="002471FB">
        <w:rPr>
          <w:lang w:val="en-GB" w:eastAsia="ko-KR"/>
        </w:rPr>
        <w:t>th</w:t>
      </w:r>
      <w:r w:rsidR="004C4FE0">
        <w:rPr>
          <w:lang w:val="en-GB" w:eastAsia="ko-KR"/>
        </w:rPr>
        <w:t>-</w:t>
      </w:r>
      <w:r w:rsidRPr="00D600AD">
        <w:rPr>
          <w:rFonts w:hint="eastAsia"/>
          <w:lang w:val="en-GB" w:eastAsia="ko-KR"/>
        </w:rPr>
        <w:t>and</w:t>
      </w:r>
      <w:r w:rsidR="004C4FE0">
        <w:rPr>
          <w:lang w:val="en-GB" w:eastAsia="ko-KR"/>
        </w:rPr>
        <w:t>-</w:t>
      </w:r>
      <w:r w:rsidRPr="00D600AD">
        <w:rPr>
          <w:rFonts w:hint="eastAsia"/>
          <w:lang w:val="en-GB" w:eastAsia="ko-KR"/>
        </w:rPr>
        <w:t>without</w:t>
      </w:r>
      <w:r w:rsidR="004C4FE0">
        <w:rPr>
          <w:lang w:val="en-GB" w:eastAsia="ko-KR"/>
        </w:rPr>
        <w:t>”</w:t>
      </w:r>
      <w:r w:rsidRPr="00D600AD">
        <w:rPr>
          <w:rFonts w:hint="eastAsia"/>
          <w:lang w:val="en-GB" w:eastAsia="ko-KR"/>
        </w:rPr>
        <w:t xml:space="preserve"> comparison</w:t>
      </w:r>
      <w:r w:rsidRPr="00D600AD">
        <w:rPr>
          <w:lang w:val="en-GB" w:eastAsia="ko-KR"/>
        </w:rPr>
        <w:t>.</w:t>
      </w:r>
      <w:r w:rsidRPr="00D600AD">
        <w:rPr>
          <w:rFonts w:hint="eastAsia"/>
          <w:lang w:val="en-GB" w:eastAsia="ko-KR"/>
        </w:rPr>
        <w:t xml:space="preserve"> After the difference between the before and after data is constructed for the beneficiary households and non-beneficiary households, the two differences are compared to model programme impact</w:t>
      </w:r>
      <w:r w:rsidRPr="00D600AD">
        <w:rPr>
          <w:lang w:val="en-GB" w:eastAsia="ko-KR"/>
        </w:rPr>
        <w:t>.</w:t>
      </w:r>
    </w:p>
    <w:p w14:paraId="54FDC01E" w14:textId="1216B9E6" w:rsidR="0089380E" w:rsidRPr="00D600AD" w:rsidRDefault="0089380E" w:rsidP="0089380E">
      <w:pPr>
        <w:rPr>
          <w:lang w:val="en-GB" w:eastAsia="ko-KR"/>
        </w:rPr>
      </w:pPr>
      <w:r w:rsidRPr="00D600AD">
        <w:rPr>
          <w:rFonts w:hint="eastAsia"/>
          <w:lang w:val="en-GB" w:eastAsia="ko-KR"/>
        </w:rPr>
        <w:t xml:space="preserve">The advantage of the double </w:t>
      </w:r>
      <w:r w:rsidRPr="00D600AD">
        <w:rPr>
          <w:lang w:val="en-GB" w:eastAsia="ko-KR"/>
        </w:rPr>
        <w:t>difference</w:t>
      </w:r>
      <w:r w:rsidRPr="00D600AD">
        <w:rPr>
          <w:rFonts w:hint="eastAsia"/>
          <w:lang w:val="en-GB" w:eastAsia="ko-KR"/>
        </w:rPr>
        <w:t xml:space="preserve"> method is that it can control for any broad impacts caused by factors </w:t>
      </w:r>
      <w:r w:rsidR="002471FB">
        <w:rPr>
          <w:lang w:val="en-GB" w:eastAsia="ko-KR"/>
        </w:rPr>
        <w:t>like</w:t>
      </w:r>
      <w:r w:rsidRPr="00D600AD">
        <w:rPr>
          <w:rFonts w:hint="eastAsia"/>
          <w:lang w:val="en-GB" w:eastAsia="ko-KR"/>
        </w:rPr>
        <w:t xml:space="preserve"> natural disasters that occur outside of the programme itself. R</w:t>
      </w:r>
      <w:r w:rsidRPr="00D600AD">
        <w:rPr>
          <w:lang w:val="en-GB" w:eastAsia="ko-KR"/>
        </w:rPr>
        <w:t>estricting the evaluation to only “before/after” comparisons</w:t>
      </w:r>
      <w:r w:rsidRPr="00D600AD">
        <w:rPr>
          <w:rFonts w:hint="eastAsia"/>
          <w:lang w:val="en-GB" w:eastAsia="ko-KR"/>
        </w:rPr>
        <w:t xml:space="preserve"> among the beneficiaries</w:t>
      </w:r>
      <w:r w:rsidRPr="00D600AD">
        <w:rPr>
          <w:lang w:val="en-GB" w:eastAsia="ko-KR"/>
        </w:rPr>
        <w:t xml:space="preserve"> makes it impossible to separate programme impacts from the influence of other events. Suppose an evaluation only collected data from beneficiaries and that in the time between the baseline survey and the follow-up, </w:t>
      </w:r>
      <w:r w:rsidRPr="00D600AD">
        <w:rPr>
          <w:rFonts w:hint="eastAsia"/>
          <w:lang w:val="en-GB" w:eastAsia="ko-KR"/>
        </w:rPr>
        <w:t>a flood occurs that</w:t>
      </w:r>
      <w:r w:rsidRPr="00D600AD">
        <w:rPr>
          <w:lang w:val="en-GB" w:eastAsia="ko-KR"/>
        </w:rPr>
        <w:t xml:space="preserve"> makes </w:t>
      </w:r>
      <w:r w:rsidRPr="00D600AD">
        <w:rPr>
          <w:rFonts w:hint="eastAsia"/>
          <w:lang w:val="en-GB" w:eastAsia="ko-KR"/>
        </w:rPr>
        <w:t>beneficiary households worse off than they were before the programme implementation</w:t>
      </w:r>
      <w:r w:rsidRPr="00D600AD">
        <w:rPr>
          <w:lang w:val="en-GB" w:eastAsia="ko-KR"/>
        </w:rPr>
        <w:t xml:space="preserve">. In </w:t>
      </w:r>
      <w:r w:rsidRPr="00D600AD">
        <w:rPr>
          <w:rFonts w:hint="eastAsia"/>
          <w:lang w:val="en-GB" w:eastAsia="ko-KR"/>
        </w:rPr>
        <w:t>this</w:t>
      </w:r>
      <w:r w:rsidRPr="00D600AD">
        <w:rPr>
          <w:lang w:val="en-GB" w:eastAsia="ko-KR"/>
        </w:rPr>
        <w:t xml:space="preserve"> circumstance</w:t>
      </w:r>
      <w:r w:rsidRPr="00D600AD">
        <w:rPr>
          <w:rFonts w:hint="eastAsia"/>
          <w:lang w:val="en-GB" w:eastAsia="ko-KR"/>
        </w:rPr>
        <w:t>,</w:t>
      </w:r>
      <w:r w:rsidRPr="00D600AD">
        <w:rPr>
          <w:lang w:val="en-GB" w:eastAsia="ko-KR"/>
        </w:rPr>
        <w:t xml:space="preserve"> </w:t>
      </w:r>
      <w:r w:rsidRPr="00D600AD">
        <w:rPr>
          <w:rFonts w:hint="eastAsia"/>
          <w:lang w:val="en-GB" w:eastAsia="ko-KR"/>
        </w:rPr>
        <w:t>t</w:t>
      </w:r>
      <w:r w:rsidRPr="00D600AD">
        <w:rPr>
          <w:lang w:val="en-GB" w:eastAsia="ko-KR"/>
        </w:rPr>
        <w:t xml:space="preserve">he benefits of the programme </w:t>
      </w:r>
      <w:r w:rsidR="002471FB">
        <w:rPr>
          <w:lang w:val="en-GB" w:eastAsia="ko-KR"/>
        </w:rPr>
        <w:t>are</w:t>
      </w:r>
      <w:r w:rsidR="002471FB" w:rsidRPr="00D600AD">
        <w:rPr>
          <w:rFonts w:hint="eastAsia"/>
          <w:lang w:val="en-GB" w:eastAsia="ko-KR"/>
        </w:rPr>
        <w:t xml:space="preserve"> </w:t>
      </w:r>
      <w:r w:rsidRPr="00D600AD">
        <w:rPr>
          <w:lang w:val="en-GB" w:eastAsia="ko-KR"/>
        </w:rPr>
        <w:t>more than offset by the damage inflicted by the flooding</w:t>
      </w:r>
      <w:r w:rsidR="002471FB">
        <w:rPr>
          <w:lang w:val="en-GB" w:eastAsia="ko-KR"/>
        </w:rPr>
        <w:t>.</w:t>
      </w:r>
      <w:r w:rsidRPr="00D600AD">
        <w:rPr>
          <w:rFonts w:hint="eastAsia"/>
          <w:lang w:val="en-GB" w:eastAsia="ko-KR"/>
        </w:rPr>
        <w:t xml:space="preserve"> </w:t>
      </w:r>
      <w:r w:rsidR="002471FB">
        <w:rPr>
          <w:lang w:val="en-GB" w:eastAsia="ko-KR"/>
        </w:rPr>
        <w:t xml:space="preserve">Therefore, </w:t>
      </w:r>
      <w:r w:rsidR="002E376F">
        <w:rPr>
          <w:lang w:val="en-GB" w:eastAsia="ko-KR"/>
        </w:rPr>
        <w:t xml:space="preserve">employing only </w:t>
      </w:r>
      <w:r w:rsidRPr="00D600AD">
        <w:rPr>
          <w:rFonts w:hint="eastAsia"/>
          <w:lang w:val="en-GB" w:eastAsia="ko-KR"/>
        </w:rPr>
        <w:t xml:space="preserve">a before and after comparison would </w:t>
      </w:r>
      <w:r w:rsidR="002E376F">
        <w:rPr>
          <w:lang w:val="en-GB" w:eastAsia="ko-KR"/>
        </w:rPr>
        <w:t xml:space="preserve">be insufficient </w:t>
      </w:r>
      <w:r w:rsidRPr="00D600AD">
        <w:rPr>
          <w:rFonts w:hint="eastAsia"/>
          <w:lang w:val="en-GB" w:eastAsia="ko-KR"/>
        </w:rPr>
        <w:t>to evaluate the true impact of the programme</w:t>
      </w:r>
      <w:r w:rsidR="002E376F">
        <w:rPr>
          <w:lang w:val="en-GB" w:eastAsia="ko-KR"/>
        </w:rPr>
        <w:t>.</w:t>
      </w:r>
      <w:r w:rsidR="002471FB">
        <w:rPr>
          <w:lang w:val="en-GB" w:eastAsia="ko-KR"/>
        </w:rPr>
        <w:t xml:space="preserve"> </w:t>
      </w:r>
      <w:r w:rsidRPr="00D600AD">
        <w:rPr>
          <w:lang w:val="en-GB" w:eastAsia="ko-KR"/>
        </w:rPr>
        <w:t>To ensure that the evaluation is able to distinguish</w:t>
      </w:r>
      <w:r w:rsidRPr="00D600AD">
        <w:rPr>
          <w:rFonts w:hint="eastAsia"/>
          <w:lang w:val="en-GB" w:eastAsia="ko-KR"/>
        </w:rPr>
        <w:t xml:space="preserve"> these effects from the programme impact</w:t>
      </w:r>
      <w:r w:rsidRPr="00D600AD">
        <w:rPr>
          <w:lang w:val="en-GB" w:eastAsia="ko-KR"/>
        </w:rPr>
        <w:t xml:space="preserve">, it is necessary to know what these indicators would have looked like </w:t>
      </w:r>
      <w:r w:rsidR="002E376F">
        <w:rPr>
          <w:lang w:val="en-GB" w:eastAsia="ko-KR"/>
        </w:rPr>
        <w:t>in the absence of the programme</w:t>
      </w:r>
      <w:r w:rsidRPr="00D600AD">
        <w:rPr>
          <w:lang w:val="en-GB" w:eastAsia="ko-KR"/>
        </w:rPr>
        <w:t>. Thus, a second dimension to our evaluation design includes data on households “with” and “without” the programme.</w:t>
      </w:r>
      <w:r w:rsidRPr="00D600AD">
        <w:rPr>
          <w:rFonts w:hint="eastAsia"/>
          <w:lang w:val="en-GB" w:eastAsia="ko-KR"/>
        </w:rPr>
        <w:t xml:space="preserve"> </w:t>
      </w:r>
    </w:p>
    <w:p w14:paraId="25C034C3" w14:textId="41D4F1F3" w:rsidR="0089380E" w:rsidRPr="00D600AD" w:rsidRDefault="0089380E" w:rsidP="0089380E">
      <w:pPr>
        <w:rPr>
          <w:lang w:val="en-GB" w:eastAsia="ko-KR"/>
        </w:rPr>
      </w:pPr>
      <w:r w:rsidRPr="00D600AD">
        <w:rPr>
          <w:lang w:val="en-GB" w:eastAsia="ko-KR"/>
        </w:rPr>
        <w:t xml:space="preserve">To see how the double difference method works, consider </w:t>
      </w:r>
      <w:r w:rsidRPr="00D600AD">
        <w:rPr>
          <w:lang w:val="en-GB" w:eastAsia="ko-KR"/>
        </w:rPr>
        <w:fldChar w:fldCharType="begin"/>
      </w:r>
      <w:r w:rsidRPr="00D600AD">
        <w:rPr>
          <w:lang w:val="en-GB" w:eastAsia="ko-KR"/>
        </w:rPr>
        <w:instrText xml:space="preserve"> REF _Ref435262540 \h </w:instrText>
      </w:r>
      <w:r w:rsidRPr="00D600AD">
        <w:rPr>
          <w:lang w:val="en-GB" w:eastAsia="ko-KR"/>
        </w:rPr>
      </w:r>
      <w:r w:rsidRPr="00D600AD">
        <w:rPr>
          <w:lang w:val="en-GB" w:eastAsia="ko-KR"/>
        </w:rPr>
        <w:fldChar w:fldCharType="separate"/>
      </w:r>
      <w:r w:rsidR="001B74FF" w:rsidRPr="00D600AD">
        <w:t xml:space="preserve">Table </w:t>
      </w:r>
      <w:r w:rsidR="001B74FF">
        <w:rPr>
          <w:noProof/>
        </w:rPr>
        <w:t>4</w:t>
      </w:r>
      <w:r w:rsidRPr="00D600AD">
        <w:rPr>
          <w:lang w:val="en-GB" w:eastAsia="ko-KR"/>
        </w:rPr>
        <w:fldChar w:fldCharType="end"/>
      </w:r>
      <w:r w:rsidRPr="00D600AD">
        <w:rPr>
          <w:rFonts w:hint="eastAsia"/>
          <w:lang w:val="en-GB" w:eastAsia="ko-KR"/>
        </w:rPr>
        <w:t xml:space="preserve">. </w:t>
      </w:r>
      <w:r w:rsidRPr="00D600AD">
        <w:rPr>
          <w:lang w:val="en-GB" w:eastAsia="ko-KR"/>
        </w:rPr>
        <w:t xml:space="preserve">The columns distinguish between </w:t>
      </w:r>
      <w:r w:rsidRPr="00D600AD">
        <w:rPr>
          <w:rFonts w:hint="eastAsia"/>
          <w:lang w:val="en-GB" w:eastAsia="ko-KR"/>
        </w:rPr>
        <w:t>programme beneficiaries</w:t>
      </w:r>
      <w:r w:rsidRPr="00D600AD">
        <w:rPr>
          <w:lang w:val="en-GB" w:eastAsia="ko-KR"/>
        </w:rPr>
        <w:t xml:space="preserve"> (Group I for intervention) and </w:t>
      </w:r>
      <w:r w:rsidRPr="00D600AD">
        <w:rPr>
          <w:rFonts w:hint="eastAsia"/>
          <w:lang w:val="en-GB" w:eastAsia="ko-KR"/>
        </w:rPr>
        <w:t>non-beneficiaries</w:t>
      </w:r>
      <w:r w:rsidRPr="00D600AD">
        <w:rPr>
          <w:lang w:val="en-GB" w:eastAsia="ko-KR"/>
        </w:rPr>
        <w:t xml:space="preserve"> (Group C for control group). The rows distinguish between before and after the programme (denoted by subscripts 0 and 1). Consider one outcome of interest – the </w:t>
      </w:r>
      <w:r w:rsidRPr="00D600AD">
        <w:rPr>
          <w:rFonts w:hint="eastAsia"/>
          <w:lang w:val="en-GB" w:eastAsia="ko-KR"/>
        </w:rPr>
        <w:t>anthropometric measures of infants up to 12 months old</w:t>
      </w:r>
      <w:r w:rsidRPr="00D600AD">
        <w:rPr>
          <w:lang w:val="en-GB" w:eastAsia="ko-KR"/>
        </w:rPr>
        <w:t xml:space="preserve">. Before the programme, we would expect the </w:t>
      </w:r>
      <w:r w:rsidRPr="00D600AD">
        <w:rPr>
          <w:rFonts w:hint="eastAsia"/>
          <w:lang w:val="en-GB" w:eastAsia="ko-KR"/>
        </w:rPr>
        <w:t>anthropometric measures</w:t>
      </w:r>
      <w:r w:rsidRPr="00D600AD">
        <w:rPr>
          <w:lang w:val="en-GB" w:eastAsia="ko-KR"/>
        </w:rPr>
        <w:t xml:space="preserve"> to be similar for the two groups, so that the difference in enrolment rates (I0 – C0) would be close to zero. </w:t>
      </w:r>
      <w:r w:rsidR="002E376F">
        <w:rPr>
          <w:lang w:val="en-GB" w:eastAsia="ko-KR"/>
        </w:rPr>
        <w:t>After the implementation of</w:t>
      </w:r>
      <w:r w:rsidR="002E376F" w:rsidRPr="00D600AD">
        <w:rPr>
          <w:lang w:val="en-GB" w:eastAsia="ko-KR"/>
        </w:rPr>
        <w:t xml:space="preserve"> </w:t>
      </w:r>
      <w:r w:rsidRPr="00D600AD">
        <w:rPr>
          <w:lang w:val="en-GB" w:eastAsia="ko-KR"/>
        </w:rPr>
        <w:t xml:space="preserve">the </w:t>
      </w:r>
      <w:r w:rsidR="006343DA" w:rsidRPr="00D600AD">
        <w:rPr>
          <w:lang w:val="en-GB" w:eastAsia="ko-KR"/>
        </w:rPr>
        <w:t>programme</w:t>
      </w:r>
      <w:r w:rsidRPr="00D600AD">
        <w:rPr>
          <w:lang w:val="en-GB" w:eastAsia="ko-KR"/>
        </w:rPr>
        <w:t>, however, we expect differences to emerge between the groups, so (I1 – C1) will not be zero. The double-difference estimate is obtained by subtracting the pre-existing differences between the groups, (I0 – C0), from the difference after the programme has been implemented, (I1 – C1).</w:t>
      </w:r>
    </w:p>
    <w:p w14:paraId="59B4EBF6" w14:textId="77777777" w:rsidR="0089380E" w:rsidRPr="00D600AD" w:rsidRDefault="0089380E" w:rsidP="0089380E">
      <w:pPr>
        <w:rPr>
          <w:lang w:val="en-GB" w:eastAsia="ko-KR"/>
        </w:rPr>
      </w:pPr>
    </w:p>
    <w:p w14:paraId="0CCD3561" w14:textId="77777777" w:rsidR="0089380E" w:rsidRPr="00D600AD" w:rsidRDefault="0089380E" w:rsidP="0089380E">
      <w:pPr>
        <w:pStyle w:val="Caption"/>
        <w:keepNext/>
        <w:rPr>
          <w:color w:val="auto"/>
          <w:lang w:eastAsia="ko-KR"/>
        </w:rPr>
      </w:pPr>
      <w:bookmarkStart w:id="16" w:name="_Ref435262540"/>
      <w:r w:rsidRPr="00D600AD">
        <w:rPr>
          <w:color w:val="auto"/>
        </w:rPr>
        <w:lastRenderedPageBreak/>
        <w:t xml:space="preserve">Table </w:t>
      </w:r>
      <w:r w:rsidRPr="00D600AD">
        <w:rPr>
          <w:color w:val="auto"/>
        </w:rPr>
        <w:fldChar w:fldCharType="begin"/>
      </w:r>
      <w:r w:rsidRPr="00D600AD">
        <w:rPr>
          <w:color w:val="auto"/>
        </w:rPr>
        <w:instrText xml:space="preserve"> SEQ Table \* ARABIC </w:instrText>
      </w:r>
      <w:r w:rsidRPr="00D600AD">
        <w:rPr>
          <w:color w:val="auto"/>
        </w:rPr>
        <w:fldChar w:fldCharType="separate"/>
      </w:r>
      <w:r w:rsidR="001B74FF">
        <w:rPr>
          <w:noProof/>
          <w:color w:val="auto"/>
        </w:rPr>
        <w:t>4</w:t>
      </w:r>
      <w:r w:rsidRPr="00D600AD">
        <w:rPr>
          <w:color w:val="auto"/>
        </w:rPr>
        <w:fldChar w:fldCharType="end"/>
      </w:r>
      <w:bookmarkEnd w:id="16"/>
      <w:r w:rsidRPr="00D600AD">
        <w:rPr>
          <w:rFonts w:hint="eastAsia"/>
          <w:color w:val="auto"/>
          <w:lang w:eastAsia="ko-KR"/>
        </w:rPr>
        <w:t>.</w:t>
      </w:r>
      <w:r w:rsidRPr="00D600AD">
        <w:rPr>
          <w:rStyle w:val="FootnoteReference"/>
          <w:color w:val="auto"/>
          <w:lang w:eastAsia="ko-KR"/>
        </w:rPr>
        <w:footnoteReference w:id="98"/>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8" w:type="dxa"/>
          <w:right w:w="58" w:type="dxa"/>
        </w:tblCellMar>
        <w:tblLook w:val="04A0" w:firstRow="1" w:lastRow="0" w:firstColumn="1" w:lastColumn="0" w:noHBand="0" w:noVBand="1"/>
      </w:tblPr>
      <w:tblGrid>
        <w:gridCol w:w="2185"/>
        <w:gridCol w:w="2193"/>
        <w:gridCol w:w="2160"/>
        <w:gridCol w:w="2218"/>
      </w:tblGrid>
      <w:tr w:rsidR="0089380E" w:rsidRPr="00D600AD" w14:paraId="2FDCC4A8" w14:textId="77777777" w:rsidTr="003B7341">
        <w:trPr>
          <w:trHeight w:val="432"/>
        </w:trPr>
        <w:tc>
          <w:tcPr>
            <w:tcW w:w="2185" w:type="dxa"/>
            <w:tcBorders>
              <w:top w:val="single" w:sz="8" w:space="0" w:color="auto"/>
              <w:left w:val="nil"/>
              <w:bottom w:val="single" w:sz="8" w:space="0" w:color="auto"/>
              <w:right w:val="nil"/>
            </w:tcBorders>
            <w:vAlign w:val="bottom"/>
            <w:hideMark/>
          </w:tcPr>
          <w:p w14:paraId="37858B21" w14:textId="77777777" w:rsidR="0089380E" w:rsidRPr="00D600AD" w:rsidRDefault="0089380E" w:rsidP="003B7341">
            <w:pPr>
              <w:keepNext/>
              <w:keepLines/>
              <w:spacing w:line="276" w:lineRule="auto"/>
              <w:rPr>
                <w:rFonts w:cs="Times New Roman"/>
                <w:b/>
                <w:lang w:val="en-US" w:eastAsia="ko-KR"/>
              </w:rPr>
            </w:pPr>
            <w:r w:rsidRPr="00D600AD">
              <w:rPr>
                <w:rFonts w:cs="Times New Roman"/>
                <w:b/>
                <w:lang w:val="en-US"/>
              </w:rPr>
              <w:t>Survey round</w:t>
            </w:r>
          </w:p>
        </w:tc>
        <w:tc>
          <w:tcPr>
            <w:tcW w:w="2193" w:type="dxa"/>
            <w:tcBorders>
              <w:top w:val="single" w:sz="8" w:space="0" w:color="auto"/>
              <w:left w:val="nil"/>
              <w:bottom w:val="single" w:sz="8" w:space="0" w:color="auto"/>
              <w:right w:val="nil"/>
            </w:tcBorders>
            <w:vAlign w:val="center"/>
            <w:hideMark/>
          </w:tcPr>
          <w:p w14:paraId="19373001" w14:textId="77777777" w:rsidR="0089380E" w:rsidRPr="00D600AD" w:rsidRDefault="0089380E" w:rsidP="003B7341">
            <w:pPr>
              <w:pStyle w:val="DPBoxhead"/>
              <w:keepNext/>
              <w:keepLines/>
              <w:spacing w:before="0" w:after="0" w:line="276" w:lineRule="auto"/>
              <w:jc w:val="left"/>
              <w:rPr>
                <w:rFonts w:ascii="Times New Roman" w:hAnsi="Times New Roman" w:cs="Times New Roman"/>
                <w:sz w:val="22"/>
                <w:szCs w:val="22"/>
                <w:lang w:val="en-ZA"/>
              </w:rPr>
            </w:pPr>
            <w:r w:rsidRPr="00D600AD">
              <w:rPr>
                <w:rFonts w:ascii="Times New Roman" w:hAnsi="Times New Roman" w:cs="Times New Roman"/>
                <w:sz w:val="22"/>
                <w:szCs w:val="22"/>
                <w:lang w:val="en-ZA"/>
              </w:rPr>
              <w:t xml:space="preserve">Intervention group </w:t>
            </w:r>
          </w:p>
          <w:p w14:paraId="753966FC" w14:textId="77777777" w:rsidR="0089380E" w:rsidRPr="00D600AD" w:rsidRDefault="0089380E" w:rsidP="003B7341">
            <w:pPr>
              <w:pStyle w:val="DPBoxhead"/>
              <w:keepNext/>
              <w:keepLines/>
              <w:spacing w:before="0" w:after="0" w:line="276" w:lineRule="auto"/>
              <w:jc w:val="left"/>
              <w:rPr>
                <w:rFonts w:ascii="Times New Roman" w:hAnsi="Times New Roman" w:cs="Times New Roman"/>
                <w:sz w:val="22"/>
                <w:szCs w:val="22"/>
                <w:lang w:val="en-ZA"/>
              </w:rPr>
            </w:pPr>
            <w:r w:rsidRPr="00D600AD">
              <w:rPr>
                <w:rFonts w:ascii="Times New Roman" w:hAnsi="Times New Roman" w:cs="Times New Roman"/>
                <w:sz w:val="22"/>
                <w:szCs w:val="22"/>
                <w:lang w:val="en-ZA"/>
              </w:rPr>
              <w:t xml:space="preserve">(Group </w:t>
            </w:r>
            <w:r w:rsidRPr="00D600AD">
              <w:rPr>
                <w:rFonts w:ascii="Times New Roman" w:hAnsi="Times New Roman" w:cs="Times New Roman"/>
                <w:i/>
                <w:sz w:val="22"/>
                <w:szCs w:val="22"/>
                <w:lang w:val="en-ZA"/>
              </w:rPr>
              <w:t>I</w:t>
            </w:r>
            <w:r w:rsidRPr="00D600AD">
              <w:rPr>
                <w:rFonts w:ascii="Times New Roman" w:hAnsi="Times New Roman" w:cs="Times New Roman"/>
                <w:sz w:val="22"/>
                <w:szCs w:val="22"/>
                <w:lang w:val="en-ZA"/>
              </w:rPr>
              <w:t>)</w:t>
            </w:r>
          </w:p>
        </w:tc>
        <w:tc>
          <w:tcPr>
            <w:tcW w:w="2160" w:type="dxa"/>
            <w:tcBorders>
              <w:top w:val="single" w:sz="8" w:space="0" w:color="auto"/>
              <w:left w:val="nil"/>
              <w:bottom w:val="single" w:sz="8" w:space="0" w:color="auto"/>
              <w:right w:val="nil"/>
            </w:tcBorders>
            <w:vAlign w:val="center"/>
            <w:hideMark/>
          </w:tcPr>
          <w:p w14:paraId="3630BC78" w14:textId="77777777" w:rsidR="0089380E" w:rsidRPr="00D600AD" w:rsidRDefault="0089380E" w:rsidP="003B7341">
            <w:pPr>
              <w:keepNext/>
              <w:keepLines/>
              <w:rPr>
                <w:rFonts w:cs="Times New Roman"/>
                <w:b/>
                <w:lang w:val="en-US"/>
              </w:rPr>
            </w:pPr>
            <w:r w:rsidRPr="00D600AD">
              <w:rPr>
                <w:rFonts w:cs="Times New Roman"/>
                <w:b/>
                <w:lang w:val="en-US"/>
              </w:rPr>
              <w:t xml:space="preserve">Control group </w:t>
            </w:r>
          </w:p>
          <w:p w14:paraId="06BB293B" w14:textId="77777777" w:rsidR="0089380E" w:rsidRPr="00D600AD" w:rsidRDefault="0089380E" w:rsidP="003B7341">
            <w:pPr>
              <w:keepNext/>
              <w:keepLines/>
              <w:spacing w:line="276" w:lineRule="auto"/>
              <w:rPr>
                <w:rFonts w:cs="Times New Roman"/>
                <w:b/>
                <w:lang w:val="en-US" w:eastAsia="ko-KR"/>
              </w:rPr>
            </w:pPr>
            <w:r w:rsidRPr="00D600AD">
              <w:rPr>
                <w:rFonts w:cs="Times New Roman"/>
                <w:b/>
                <w:lang w:val="en-US"/>
              </w:rPr>
              <w:t xml:space="preserve">(Group </w:t>
            </w:r>
            <w:r w:rsidRPr="00D600AD">
              <w:rPr>
                <w:rFonts w:cs="Times New Roman"/>
                <w:b/>
                <w:i/>
                <w:lang w:val="en-US"/>
              </w:rPr>
              <w:t>C</w:t>
            </w:r>
            <w:r w:rsidRPr="00D600AD">
              <w:rPr>
                <w:rFonts w:cs="Times New Roman"/>
                <w:b/>
                <w:lang w:val="en-US"/>
              </w:rPr>
              <w:t>)</w:t>
            </w:r>
          </w:p>
        </w:tc>
        <w:tc>
          <w:tcPr>
            <w:tcW w:w="2218" w:type="dxa"/>
            <w:tcBorders>
              <w:top w:val="single" w:sz="8" w:space="0" w:color="auto"/>
              <w:left w:val="nil"/>
              <w:bottom w:val="single" w:sz="8" w:space="0" w:color="auto"/>
              <w:right w:val="nil"/>
            </w:tcBorders>
            <w:vAlign w:val="center"/>
            <w:hideMark/>
          </w:tcPr>
          <w:p w14:paraId="5529638C" w14:textId="77777777" w:rsidR="0089380E" w:rsidRPr="00D600AD" w:rsidRDefault="0089380E" w:rsidP="003B7341">
            <w:pPr>
              <w:keepNext/>
              <w:keepLines/>
              <w:spacing w:line="276" w:lineRule="auto"/>
              <w:rPr>
                <w:rFonts w:cs="Times New Roman"/>
                <w:b/>
                <w:lang w:val="en-US" w:eastAsia="ko-KR"/>
              </w:rPr>
            </w:pPr>
            <w:r w:rsidRPr="00D600AD">
              <w:rPr>
                <w:rFonts w:cs="Times New Roman"/>
                <w:b/>
                <w:lang w:val="en-US"/>
              </w:rPr>
              <w:t>Difference across groups</w:t>
            </w:r>
          </w:p>
        </w:tc>
      </w:tr>
      <w:tr w:rsidR="0089380E" w:rsidRPr="00D600AD" w14:paraId="23796C84" w14:textId="77777777" w:rsidTr="003B7341">
        <w:trPr>
          <w:trHeight w:val="432"/>
        </w:trPr>
        <w:tc>
          <w:tcPr>
            <w:tcW w:w="2185" w:type="dxa"/>
            <w:tcBorders>
              <w:top w:val="single" w:sz="8" w:space="0" w:color="auto"/>
              <w:left w:val="nil"/>
              <w:bottom w:val="nil"/>
              <w:right w:val="nil"/>
            </w:tcBorders>
            <w:vAlign w:val="center"/>
            <w:hideMark/>
          </w:tcPr>
          <w:p w14:paraId="43712FDB" w14:textId="77777777" w:rsidR="0089380E" w:rsidRPr="00D600AD" w:rsidRDefault="0089380E" w:rsidP="003B7341">
            <w:pPr>
              <w:keepNext/>
              <w:keepLines/>
              <w:spacing w:line="276" w:lineRule="auto"/>
              <w:rPr>
                <w:rFonts w:cs="Times New Roman"/>
                <w:lang w:val="en-US" w:eastAsia="ko-KR"/>
              </w:rPr>
            </w:pPr>
            <w:r w:rsidRPr="00D600AD">
              <w:rPr>
                <w:rFonts w:cs="Times New Roman"/>
                <w:lang w:val="en-US"/>
              </w:rPr>
              <w:t>Follow-up</w:t>
            </w:r>
          </w:p>
        </w:tc>
        <w:tc>
          <w:tcPr>
            <w:tcW w:w="2193" w:type="dxa"/>
            <w:tcBorders>
              <w:top w:val="single" w:sz="8" w:space="0" w:color="auto"/>
              <w:left w:val="nil"/>
              <w:bottom w:val="nil"/>
              <w:right w:val="nil"/>
            </w:tcBorders>
            <w:vAlign w:val="center"/>
            <w:hideMark/>
          </w:tcPr>
          <w:p w14:paraId="6845C1B1" w14:textId="77777777" w:rsidR="0089380E" w:rsidRPr="00D600AD" w:rsidRDefault="0089380E" w:rsidP="003B7341">
            <w:pPr>
              <w:pStyle w:val="FootnoteText"/>
              <w:keepNext/>
              <w:keepLines/>
              <w:spacing w:line="276" w:lineRule="auto"/>
              <w:rPr>
                <w:rFonts w:cs="Times New Roman"/>
                <w:sz w:val="22"/>
                <w:szCs w:val="22"/>
                <w:vertAlign w:val="subscript"/>
              </w:rPr>
            </w:pPr>
            <w:r w:rsidRPr="00D600AD">
              <w:rPr>
                <w:rFonts w:cs="Times New Roman"/>
                <w:i/>
                <w:sz w:val="22"/>
                <w:szCs w:val="22"/>
              </w:rPr>
              <w:t>I</w:t>
            </w:r>
            <w:r w:rsidRPr="00D600AD">
              <w:rPr>
                <w:rFonts w:cs="Times New Roman"/>
                <w:sz w:val="22"/>
                <w:szCs w:val="22"/>
                <w:vertAlign w:val="subscript"/>
              </w:rPr>
              <w:t>1</w:t>
            </w:r>
          </w:p>
        </w:tc>
        <w:tc>
          <w:tcPr>
            <w:tcW w:w="2160" w:type="dxa"/>
            <w:tcBorders>
              <w:top w:val="single" w:sz="8" w:space="0" w:color="auto"/>
              <w:left w:val="nil"/>
              <w:bottom w:val="nil"/>
              <w:right w:val="nil"/>
            </w:tcBorders>
            <w:vAlign w:val="center"/>
            <w:hideMark/>
          </w:tcPr>
          <w:p w14:paraId="57249B09" w14:textId="77777777" w:rsidR="0089380E" w:rsidRPr="00D600AD" w:rsidRDefault="0089380E" w:rsidP="003B7341">
            <w:pPr>
              <w:keepNext/>
              <w:keepLines/>
              <w:spacing w:line="276" w:lineRule="auto"/>
              <w:rPr>
                <w:rFonts w:cs="Times New Roman"/>
                <w:vertAlign w:val="subscript"/>
                <w:lang w:val="en-US" w:eastAsia="ko-KR"/>
              </w:rPr>
            </w:pPr>
            <w:r w:rsidRPr="00D600AD">
              <w:rPr>
                <w:rFonts w:cs="Times New Roman"/>
                <w:i/>
                <w:lang w:val="en-US"/>
              </w:rPr>
              <w:t>C</w:t>
            </w:r>
            <w:r w:rsidRPr="00D600AD">
              <w:rPr>
                <w:rFonts w:cs="Times New Roman"/>
                <w:vertAlign w:val="subscript"/>
                <w:lang w:val="en-US"/>
              </w:rPr>
              <w:t>1</w:t>
            </w:r>
          </w:p>
        </w:tc>
        <w:tc>
          <w:tcPr>
            <w:tcW w:w="2218" w:type="dxa"/>
            <w:tcBorders>
              <w:top w:val="single" w:sz="8" w:space="0" w:color="auto"/>
              <w:left w:val="nil"/>
              <w:bottom w:val="nil"/>
              <w:right w:val="nil"/>
            </w:tcBorders>
            <w:vAlign w:val="center"/>
            <w:hideMark/>
          </w:tcPr>
          <w:p w14:paraId="325C8C26" w14:textId="77777777" w:rsidR="0089380E" w:rsidRPr="00D600AD" w:rsidRDefault="0089380E" w:rsidP="003B7341">
            <w:pPr>
              <w:keepNext/>
              <w:keepLines/>
              <w:spacing w:line="276" w:lineRule="auto"/>
              <w:rPr>
                <w:rFonts w:cs="Times New Roman"/>
                <w:vertAlign w:val="subscript"/>
                <w:lang w:val="en-US" w:eastAsia="ko-KR"/>
              </w:rPr>
            </w:pPr>
            <w:r w:rsidRPr="00D600AD">
              <w:rPr>
                <w:rFonts w:cs="Times New Roman"/>
                <w:i/>
                <w:lang w:val="en-US"/>
              </w:rPr>
              <w:t>I</w:t>
            </w:r>
            <w:r w:rsidRPr="00D600AD">
              <w:rPr>
                <w:rFonts w:cs="Times New Roman"/>
                <w:vertAlign w:val="subscript"/>
                <w:lang w:val="en-US"/>
              </w:rPr>
              <w:t>1</w:t>
            </w:r>
            <w:r w:rsidRPr="00D600AD">
              <w:rPr>
                <w:rFonts w:cs="Times New Roman"/>
                <w:lang w:val="en-US"/>
              </w:rPr>
              <w:t> – </w:t>
            </w:r>
            <w:r w:rsidRPr="00D600AD">
              <w:rPr>
                <w:rFonts w:cs="Times New Roman"/>
                <w:i/>
                <w:lang w:val="en-US"/>
              </w:rPr>
              <w:t>C</w:t>
            </w:r>
            <w:r w:rsidRPr="00D600AD">
              <w:rPr>
                <w:rFonts w:cs="Times New Roman"/>
                <w:vertAlign w:val="subscript"/>
                <w:lang w:val="en-US"/>
              </w:rPr>
              <w:t>1</w:t>
            </w:r>
          </w:p>
        </w:tc>
      </w:tr>
      <w:tr w:rsidR="0089380E" w:rsidRPr="00D600AD" w14:paraId="15FB11AE" w14:textId="77777777" w:rsidTr="003B7341">
        <w:trPr>
          <w:trHeight w:val="144"/>
        </w:trPr>
        <w:tc>
          <w:tcPr>
            <w:tcW w:w="2185" w:type="dxa"/>
            <w:tcBorders>
              <w:top w:val="nil"/>
              <w:left w:val="nil"/>
              <w:bottom w:val="nil"/>
              <w:right w:val="nil"/>
            </w:tcBorders>
            <w:vAlign w:val="center"/>
            <w:hideMark/>
          </w:tcPr>
          <w:p w14:paraId="0444CE36" w14:textId="77777777" w:rsidR="0089380E" w:rsidRPr="00D600AD" w:rsidRDefault="0089380E" w:rsidP="003B7341">
            <w:pPr>
              <w:keepNext/>
              <w:keepLines/>
              <w:spacing w:line="276" w:lineRule="auto"/>
              <w:rPr>
                <w:rFonts w:cs="Times New Roman"/>
                <w:lang w:val="en-US" w:eastAsia="ko-KR"/>
              </w:rPr>
            </w:pPr>
            <w:r w:rsidRPr="00D600AD">
              <w:rPr>
                <w:rFonts w:cs="Times New Roman"/>
                <w:lang w:val="en-US"/>
              </w:rPr>
              <w:t>Baseline</w:t>
            </w:r>
          </w:p>
        </w:tc>
        <w:tc>
          <w:tcPr>
            <w:tcW w:w="2193" w:type="dxa"/>
            <w:tcBorders>
              <w:top w:val="nil"/>
              <w:left w:val="nil"/>
              <w:bottom w:val="nil"/>
              <w:right w:val="nil"/>
            </w:tcBorders>
            <w:vAlign w:val="center"/>
            <w:hideMark/>
          </w:tcPr>
          <w:p w14:paraId="5EA7A151" w14:textId="77777777" w:rsidR="0089380E" w:rsidRPr="00D600AD" w:rsidRDefault="0089380E" w:rsidP="003B7341">
            <w:pPr>
              <w:keepNext/>
              <w:keepLines/>
              <w:spacing w:line="276" w:lineRule="auto"/>
              <w:rPr>
                <w:rFonts w:cs="Times New Roman"/>
                <w:vertAlign w:val="subscript"/>
                <w:lang w:val="en-US" w:eastAsia="ko-KR"/>
              </w:rPr>
            </w:pPr>
            <w:r w:rsidRPr="00D600AD">
              <w:rPr>
                <w:rFonts w:cs="Times New Roman"/>
                <w:i/>
                <w:lang w:val="en-US"/>
              </w:rPr>
              <w:t>I</w:t>
            </w:r>
            <w:r w:rsidRPr="00D600AD">
              <w:rPr>
                <w:rFonts w:cs="Times New Roman"/>
                <w:vertAlign w:val="subscript"/>
                <w:lang w:val="en-US"/>
              </w:rPr>
              <w:t>0</w:t>
            </w:r>
          </w:p>
        </w:tc>
        <w:tc>
          <w:tcPr>
            <w:tcW w:w="2160" w:type="dxa"/>
            <w:tcBorders>
              <w:top w:val="nil"/>
              <w:left w:val="nil"/>
              <w:bottom w:val="nil"/>
              <w:right w:val="nil"/>
            </w:tcBorders>
            <w:vAlign w:val="center"/>
            <w:hideMark/>
          </w:tcPr>
          <w:p w14:paraId="5FE48700" w14:textId="77777777" w:rsidR="0089380E" w:rsidRPr="00D600AD" w:rsidRDefault="0089380E" w:rsidP="003B7341">
            <w:pPr>
              <w:keepNext/>
              <w:keepLines/>
              <w:spacing w:line="276" w:lineRule="auto"/>
              <w:rPr>
                <w:rFonts w:cs="Times New Roman"/>
                <w:vertAlign w:val="subscript"/>
                <w:lang w:val="en-US" w:eastAsia="ko-KR"/>
              </w:rPr>
            </w:pPr>
            <w:r w:rsidRPr="00D600AD">
              <w:rPr>
                <w:rFonts w:cs="Times New Roman"/>
                <w:i/>
                <w:lang w:val="en-US"/>
              </w:rPr>
              <w:t>C</w:t>
            </w:r>
            <w:r w:rsidRPr="00D600AD">
              <w:rPr>
                <w:rFonts w:cs="Times New Roman"/>
                <w:vertAlign w:val="subscript"/>
                <w:lang w:val="en-US"/>
              </w:rPr>
              <w:t>0</w:t>
            </w:r>
          </w:p>
        </w:tc>
        <w:tc>
          <w:tcPr>
            <w:tcW w:w="2218" w:type="dxa"/>
            <w:tcBorders>
              <w:top w:val="nil"/>
              <w:left w:val="nil"/>
              <w:bottom w:val="nil"/>
              <w:right w:val="nil"/>
            </w:tcBorders>
            <w:vAlign w:val="center"/>
            <w:hideMark/>
          </w:tcPr>
          <w:p w14:paraId="5D1BFE63" w14:textId="77777777" w:rsidR="0089380E" w:rsidRPr="00D600AD" w:rsidRDefault="0089380E" w:rsidP="003B7341">
            <w:pPr>
              <w:keepNext/>
              <w:keepLines/>
              <w:spacing w:line="276" w:lineRule="auto"/>
              <w:rPr>
                <w:rFonts w:cs="Times New Roman"/>
                <w:lang w:val="en-US" w:eastAsia="ko-KR"/>
              </w:rPr>
            </w:pPr>
            <w:r w:rsidRPr="00D600AD">
              <w:rPr>
                <w:rFonts w:cs="Times New Roman"/>
                <w:i/>
                <w:lang w:val="en-US"/>
              </w:rPr>
              <w:t>I</w:t>
            </w:r>
            <w:r w:rsidRPr="00D600AD">
              <w:rPr>
                <w:rFonts w:cs="Times New Roman"/>
                <w:vertAlign w:val="subscript"/>
                <w:lang w:val="en-US"/>
              </w:rPr>
              <w:t>0</w:t>
            </w:r>
            <w:r w:rsidRPr="00D600AD">
              <w:rPr>
                <w:rFonts w:cs="Times New Roman"/>
                <w:lang w:val="en-US"/>
              </w:rPr>
              <w:t> – </w:t>
            </w:r>
            <w:r w:rsidRPr="00D600AD">
              <w:rPr>
                <w:rFonts w:cs="Times New Roman"/>
                <w:i/>
                <w:lang w:val="en-US"/>
              </w:rPr>
              <w:t>C</w:t>
            </w:r>
            <w:r w:rsidRPr="00D600AD">
              <w:rPr>
                <w:rFonts w:cs="Times New Roman"/>
                <w:vertAlign w:val="subscript"/>
                <w:lang w:val="en-US"/>
              </w:rPr>
              <w:t>0</w:t>
            </w:r>
          </w:p>
        </w:tc>
      </w:tr>
      <w:tr w:rsidR="0089380E" w:rsidRPr="00D600AD" w14:paraId="17D205EA" w14:textId="77777777" w:rsidTr="003B7341">
        <w:tc>
          <w:tcPr>
            <w:tcW w:w="2185" w:type="dxa"/>
            <w:tcBorders>
              <w:top w:val="nil"/>
              <w:left w:val="nil"/>
              <w:bottom w:val="nil"/>
              <w:right w:val="nil"/>
            </w:tcBorders>
            <w:vAlign w:val="center"/>
          </w:tcPr>
          <w:p w14:paraId="5BE20166" w14:textId="77777777" w:rsidR="0089380E" w:rsidRPr="00D600AD" w:rsidRDefault="0089380E" w:rsidP="003B7341">
            <w:pPr>
              <w:keepNext/>
              <w:keepLines/>
              <w:spacing w:line="276" w:lineRule="auto"/>
              <w:rPr>
                <w:rFonts w:cs="Times New Roman"/>
                <w:lang w:val="en-US" w:eastAsia="ko-KR"/>
              </w:rPr>
            </w:pPr>
          </w:p>
        </w:tc>
        <w:tc>
          <w:tcPr>
            <w:tcW w:w="2193" w:type="dxa"/>
            <w:tcBorders>
              <w:top w:val="nil"/>
              <w:left w:val="nil"/>
              <w:bottom w:val="nil"/>
              <w:right w:val="nil"/>
            </w:tcBorders>
            <w:vAlign w:val="center"/>
          </w:tcPr>
          <w:p w14:paraId="085C80F2" w14:textId="77777777" w:rsidR="0089380E" w:rsidRPr="00D600AD" w:rsidRDefault="0089380E" w:rsidP="003B7341">
            <w:pPr>
              <w:keepNext/>
              <w:keepLines/>
              <w:spacing w:line="276" w:lineRule="auto"/>
              <w:rPr>
                <w:rFonts w:cs="Times New Roman"/>
                <w:lang w:val="en-US" w:eastAsia="ko-KR"/>
              </w:rPr>
            </w:pPr>
          </w:p>
        </w:tc>
        <w:tc>
          <w:tcPr>
            <w:tcW w:w="2160" w:type="dxa"/>
            <w:tcBorders>
              <w:top w:val="nil"/>
              <w:left w:val="nil"/>
              <w:bottom w:val="nil"/>
              <w:right w:val="nil"/>
            </w:tcBorders>
            <w:vAlign w:val="center"/>
          </w:tcPr>
          <w:p w14:paraId="5FCB840D" w14:textId="77777777" w:rsidR="0089380E" w:rsidRPr="00D600AD" w:rsidRDefault="0089380E" w:rsidP="003B7341">
            <w:pPr>
              <w:keepNext/>
              <w:keepLines/>
              <w:spacing w:line="276" w:lineRule="auto"/>
              <w:rPr>
                <w:rFonts w:cs="Times New Roman"/>
                <w:lang w:val="en-US" w:eastAsia="ko-KR"/>
              </w:rPr>
            </w:pPr>
          </w:p>
        </w:tc>
        <w:tc>
          <w:tcPr>
            <w:tcW w:w="2218" w:type="dxa"/>
            <w:tcBorders>
              <w:top w:val="nil"/>
              <w:left w:val="nil"/>
              <w:bottom w:val="single" w:sz="8" w:space="0" w:color="auto"/>
              <w:right w:val="nil"/>
            </w:tcBorders>
            <w:vAlign w:val="center"/>
          </w:tcPr>
          <w:p w14:paraId="1D95D325" w14:textId="77777777" w:rsidR="0089380E" w:rsidRPr="00D600AD" w:rsidRDefault="0089380E" w:rsidP="003B7341">
            <w:pPr>
              <w:keepNext/>
              <w:keepLines/>
              <w:spacing w:line="276" w:lineRule="auto"/>
              <w:rPr>
                <w:rFonts w:cs="Times New Roman"/>
                <w:lang w:val="en-US" w:eastAsia="ko-KR"/>
              </w:rPr>
            </w:pPr>
          </w:p>
        </w:tc>
      </w:tr>
      <w:tr w:rsidR="0089380E" w:rsidRPr="00D600AD" w14:paraId="0CD4EE27" w14:textId="77777777" w:rsidTr="003B7341">
        <w:trPr>
          <w:trHeight w:val="576"/>
        </w:trPr>
        <w:tc>
          <w:tcPr>
            <w:tcW w:w="2185" w:type="dxa"/>
            <w:tcBorders>
              <w:top w:val="nil"/>
              <w:left w:val="nil"/>
              <w:bottom w:val="single" w:sz="8" w:space="0" w:color="auto"/>
              <w:right w:val="nil"/>
            </w:tcBorders>
            <w:vAlign w:val="center"/>
            <w:hideMark/>
          </w:tcPr>
          <w:p w14:paraId="6F39A2D1" w14:textId="77777777" w:rsidR="0089380E" w:rsidRPr="00D600AD" w:rsidRDefault="0089380E" w:rsidP="003B7341">
            <w:pPr>
              <w:keepNext/>
              <w:keepLines/>
              <w:spacing w:line="276" w:lineRule="auto"/>
              <w:rPr>
                <w:rFonts w:cs="Times New Roman"/>
                <w:lang w:val="en-US" w:eastAsia="ko-KR"/>
              </w:rPr>
            </w:pPr>
            <w:r w:rsidRPr="00D600AD">
              <w:rPr>
                <w:rFonts w:cs="Times New Roman"/>
                <w:lang w:val="en-US"/>
              </w:rPr>
              <w:t>Difference across time</w:t>
            </w:r>
          </w:p>
        </w:tc>
        <w:tc>
          <w:tcPr>
            <w:tcW w:w="2193" w:type="dxa"/>
            <w:tcBorders>
              <w:top w:val="nil"/>
              <w:left w:val="nil"/>
              <w:bottom w:val="single" w:sz="8" w:space="0" w:color="auto"/>
              <w:right w:val="nil"/>
            </w:tcBorders>
            <w:vAlign w:val="center"/>
            <w:hideMark/>
          </w:tcPr>
          <w:p w14:paraId="112830B4" w14:textId="77777777" w:rsidR="0089380E" w:rsidRPr="00D600AD" w:rsidRDefault="0089380E" w:rsidP="003B7341">
            <w:pPr>
              <w:keepNext/>
              <w:keepLines/>
              <w:spacing w:line="276" w:lineRule="auto"/>
              <w:rPr>
                <w:rFonts w:cs="Times New Roman"/>
                <w:lang w:val="en-US" w:eastAsia="ko-KR"/>
              </w:rPr>
            </w:pPr>
            <w:r w:rsidRPr="00D600AD">
              <w:rPr>
                <w:rFonts w:cs="Times New Roman"/>
                <w:i/>
                <w:lang w:val="en-US"/>
              </w:rPr>
              <w:t>I</w:t>
            </w:r>
            <w:r w:rsidRPr="00D600AD">
              <w:rPr>
                <w:rFonts w:cs="Times New Roman"/>
                <w:vertAlign w:val="subscript"/>
                <w:lang w:val="en-US"/>
              </w:rPr>
              <w:t>1</w:t>
            </w:r>
            <w:r w:rsidRPr="00D600AD">
              <w:rPr>
                <w:rFonts w:cs="Times New Roman"/>
                <w:lang w:val="en-US"/>
              </w:rPr>
              <w:t> – </w:t>
            </w:r>
            <w:r w:rsidRPr="00D600AD">
              <w:rPr>
                <w:rFonts w:cs="Times New Roman"/>
                <w:i/>
                <w:lang w:val="en-US"/>
              </w:rPr>
              <w:t>I</w:t>
            </w:r>
            <w:r w:rsidRPr="00D600AD">
              <w:rPr>
                <w:rFonts w:cs="Times New Roman"/>
                <w:vertAlign w:val="subscript"/>
                <w:lang w:val="en-US"/>
              </w:rPr>
              <w:t>0</w:t>
            </w:r>
          </w:p>
        </w:tc>
        <w:tc>
          <w:tcPr>
            <w:tcW w:w="2160" w:type="dxa"/>
            <w:tcBorders>
              <w:top w:val="nil"/>
              <w:left w:val="nil"/>
              <w:bottom w:val="single" w:sz="8" w:space="0" w:color="auto"/>
              <w:right w:val="single" w:sz="8" w:space="0" w:color="auto"/>
            </w:tcBorders>
            <w:vAlign w:val="center"/>
            <w:hideMark/>
          </w:tcPr>
          <w:p w14:paraId="4DE117C5" w14:textId="77777777" w:rsidR="0089380E" w:rsidRPr="00D600AD" w:rsidRDefault="0089380E" w:rsidP="003B7341">
            <w:pPr>
              <w:keepNext/>
              <w:keepLines/>
              <w:spacing w:line="276" w:lineRule="auto"/>
              <w:rPr>
                <w:rFonts w:cs="Times New Roman"/>
                <w:lang w:val="en-US" w:eastAsia="ko-KR"/>
              </w:rPr>
            </w:pPr>
            <w:r w:rsidRPr="00D600AD">
              <w:rPr>
                <w:rFonts w:cs="Times New Roman"/>
                <w:i/>
                <w:lang w:val="en-US"/>
              </w:rPr>
              <w:t>C</w:t>
            </w:r>
            <w:r w:rsidRPr="00D600AD">
              <w:rPr>
                <w:rFonts w:cs="Times New Roman"/>
                <w:vertAlign w:val="subscript"/>
                <w:lang w:val="en-US"/>
              </w:rPr>
              <w:t>1</w:t>
            </w:r>
            <w:r w:rsidRPr="00D600AD">
              <w:rPr>
                <w:rFonts w:cs="Times New Roman"/>
                <w:lang w:val="en-US"/>
              </w:rPr>
              <w:t> – </w:t>
            </w:r>
            <w:r w:rsidRPr="00D600AD">
              <w:rPr>
                <w:rFonts w:cs="Times New Roman"/>
                <w:i/>
                <w:lang w:val="en-US"/>
              </w:rPr>
              <w:t>C</w:t>
            </w:r>
            <w:r w:rsidRPr="00D600AD">
              <w:rPr>
                <w:rFonts w:cs="Times New Roman"/>
                <w:vertAlign w:val="subscript"/>
                <w:lang w:val="en-US"/>
              </w:rPr>
              <w:t>0</w:t>
            </w:r>
          </w:p>
        </w:tc>
        <w:tc>
          <w:tcPr>
            <w:tcW w:w="2218" w:type="dxa"/>
            <w:tcBorders>
              <w:top w:val="single" w:sz="8" w:space="0" w:color="auto"/>
              <w:left w:val="single" w:sz="8" w:space="0" w:color="auto"/>
              <w:bottom w:val="single" w:sz="8" w:space="0" w:color="auto"/>
              <w:right w:val="single" w:sz="8" w:space="0" w:color="auto"/>
            </w:tcBorders>
            <w:vAlign w:val="center"/>
            <w:hideMark/>
          </w:tcPr>
          <w:p w14:paraId="4F59CB1D" w14:textId="77777777" w:rsidR="0089380E" w:rsidRPr="00D600AD" w:rsidRDefault="0089380E" w:rsidP="003B7341">
            <w:pPr>
              <w:keepNext/>
              <w:keepLines/>
              <w:rPr>
                <w:rFonts w:cs="Times New Roman"/>
                <w:lang w:val="en-US"/>
              </w:rPr>
            </w:pPr>
            <w:r w:rsidRPr="00D600AD">
              <w:rPr>
                <w:rFonts w:cs="Times New Roman"/>
                <w:lang w:val="en-US"/>
              </w:rPr>
              <w:t>Double-difference</w:t>
            </w:r>
          </w:p>
          <w:p w14:paraId="42D1FC9D" w14:textId="77777777" w:rsidR="0089380E" w:rsidRPr="00D600AD" w:rsidRDefault="0089380E" w:rsidP="003B7341">
            <w:pPr>
              <w:keepNext/>
              <w:keepLines/>
              <w:spacing w:line="276" w:lineRule="auto"/>
              <w:rPr>
                <w:rFonts w:cs="Times New Roman"/>
                <w:lang w:val="en-US" w:eastAsia="ko-KR"/>
              </w:rPr>
            </w:pPr>
            <w:r w:rsidRPr="00D600AD">
              <w:rPr>
                <w:rFonts w:cs="Times New Roman"/>
                <w:lang w:val="en-US"/>
              </w:rPr>
              <w:t>(</w:t>
            </w:r>
            <w:r w:rsidRPr="00D600AD">
              <w:rPr>
                <w:rFonts w:cs="Times New Roman"/>
                <w:i/>
                <w:lang w:val="en-US"/>
              </w:rPr>
              <w:t>I</w:t>
            </w:r>
            <w:r w:rsidRPr="00D600AD">
              <w:rPr>
                <w:rFonts w:cs="Times New Roman"/>
                <w:vertAlign w:val="subscript"/>
                <w:lang w:val="en-US"/>
              </w:rPr>
              <w:t>1</w:t>
            </w:r>
            <w:r w:rsidRPr="00D600AD">
              <w:rPr>
                <w:rFonts w:cs="Times New Roman"/>
                <w:lang w:val="en-US"/>
              </w:rPr>
              <w:t> – </w:t>
            </w:r>
            <w:r w:rsidRPr="00D600AD">
              <w:rPr>
                <w:rFonts w:cs="Times New Roman"/>
                <w:i/>
                <w:lang w:val="en-US"/>
              </w:rPr>
              <w:t>C</w:t>
            </w:r>
            <w:r w:rsidRPr="00D600AD">
              <w:rPr>
                <w:rFonts w:cs="Times New Roman"/>
                <w:vertAlign w:val="subscript"/>
                <w:lang w:val="en-US"/>
              </w:rPr>
              <w:t>1</w:t>
            </w:r>
            <w:r w:rsidRPr="00D600AD">
              <w:rPr>
                <w:rFonts w:cs="Times New Roman"/>
                <w:lang w:val="en-US"/>
              </w:rPr>
              <w:t>) – (</w:t>
            </w:r>
            <w:r w:rsidRPr="00D600AD">
              <w:rPr>
                <w:rFonts w:cs="Times New Roman"/>
                <w:i/>
                <w:lang w:val="en-US"/>
              </w:rPr>
              <w:t>I</w:t>
            </w:r>
            <w:r w:rsidRPr="00D600AD">
              <w:rPr>
                <w:rFonts w:cs="Times New Roman"/>
                <w:vertAlign w:val="subscript"/>
                <w:lang w:val="en-US"/>
              </w:rPr>
              <w:t>0</w:t>
            </w:r>
            <w:r w:rsidRPr="00D600AD">
              <w:rPr>
                <w:rFonts w:cs="Times New Roman"/>
                <w:lang w:val="en-US"/>
              </w:rPr>
              <w:t> – </w:t>
            </w:r>
            <w:r w:rsidRPr="00D600AD">
              <w:rPr>
                <w:rFonts w:cs="Times New Roman"/>
                <w:i/>
                <w:lang w:val="en-US"/>
              </w:rPr>
              <w:t>C</w:t>
            </w:r>
            <w:r w:rsidRPr="00D600AD">
              <w:rPr>
                <w:rFonts w:cs="Times New Roman"/>
                <w:vertAlign w:val="subscript"/>
                <w:lang w:val="en-US"/>
              </w:rPr>
              <w:t>0</w:t>
            </w:r>
            <w:r w:rsidRPr="00D600AD">
              <w:rPr>
                <w:rFonts w:cs="Times New Roman"/>
                <w:lang w:val="en-US"/>
              </w:rPr>
              <w:t>)</w:t>
            </w:r>
          </w:p>
        </w:tc>
      </w:tr>
    </w:tbl>
    <w:p w14:paraId="5FC0FCD9" w14:textId="77777777" w:rsidR="0089380E" w:rsidRPr="00D600AD" w:rsidRDefault="0089380E" w:rsidP="0089380E">
      <w:pPr>
        <w:rPr>
          <w:lang w:eastAsia="ko-KR"/>
        </w:rPr>
      </w:pPr>
    </w:p>
    <w:p w14:paraId="09B0F0E5" w14:textId="2152CA9A" w:rsidR="0089380E" w:rsidRDefault="0089380E" w:rsidP="0089380E">
      <w:pPr>
        <w:rPr>
          <w:lang w:val="en-GB" w:eastAsia="ko-KR"/>
        </w:rPr>
      </w:pPr>
      <w:r w:rsidRPr="00D600AD">
        <w:rPr>
          <w:rFonts w:hint="eastAsia"/>
          <w:lang w:val="en-GB" w:eastAsia="ko-KR"/>
        </w:rPr>
        <w:t>The key assumptio</w:t>
      </w:r>
      <w:r>
        <w:rPr>
          <w:rFonts w:hint="eastAsia"/>
          <w:lang w:val="en-GB" w:eastAsia="ko-KR"/>
        </w:rPr>
        <w:t xml:space="preserve">n of the difference-in-difference method is that in the absence of the programme, the beneficiary group and the non-beneficiary group would follow the same time trend to shocks. This assumption would state that in the </w:t>
      </w:r>
      <w:r>
        <w:rPr>
          <w:lang w:val="en-GB" w:eastAsia="ko-KR"/>
        </w:rPr>
        <w:t>fictitious</w:t>
      </w:r>
      <w:r>
        <w:rPr>
          <w:rFonts w:hint="eastAsia"/>
          <w:lang w:val="en-GB" w:eastAsia="ko-KR"/>
        </w:rPr>
        <w:t xml:space="preserve"> example, the flood would have negatively affected both the beneficiary and the non-beneficiary households even if the programme did not exist. While the common trend assumption is </w:t>
      </w:r>
      <w:r>
        <w:rPr>
          <w:lang w:val="en-GB" w:eastAsia="ko-KR"/>
        </w:rPr>
        <w:t>difficult to verify rigorously</w:t>
      </w:r>
      <w:r>
        <w:rPr>
          <w:rFonts w:hint="eastAsia"/>
          <w:lang w:val="en-GB" w:eastAsia="ko-KR"/>
        </w:rPr>
        <w:t xml:space="preserve"> when the beneficiary and non-beneficiary households are radically different in their social, economic, and contextual characteristics, </w:t>
      </w:r>
      <w:r w:rsidR="002E376F">
        <w:rPr>
          <w:lang w:val="en-GB" w:eastAsia="ko-KR"/>
        </w:rPr>
        <w:t xml:space="preserve">we match </w:t>
      </w:r>
      <w:r>
        <w:rPr>
          <w:rFonts w:hint="eastAsia"/>
          <w:lang w:val="en-GB" w:eastAsia="ko-KR"/>
        </w:rPr>
        <w:t xml:space="preserve">the beneficiary and non-beneficiary households in our impact evaluation according to key observable </w:t>
      </w:r>
      <w:r>
        <w:rPr>
          <w:lang w:val="en-GB" w:eastAsia="ko-KR"/>
        </w:rPr>
        <w:t>characteristics</w:t>
      </w:r>
      <w:r>
        <w:rPr>
          <w:rFonts w:hint="eastAsia"/>
          <w:lang w:val="en-GB" w:eastAsia="ko-KR"/>
        </w:rPr>
        <w:t xml:space="preserve"> as outlined in the propensity score matching section.</w:t>
      </w:r>
    </w:p>
    <w:p w14:paraId="64162F6C" w14:textId="77777777" w:rsidR="0046646A" w:rsidRPr="0089380E" w:rsidRDefault="0046646A" w:rsidP="0046646A">
      <w:pPr>
        <w:rPr>
          <w:b/>
          <w:i/>
          <w:lang w:val="en-GB"/>
        </w:rPr>
      </w:pPr>
      <w:r w:rsidRPr="0089380E">
        <w:rPr>
          <w:b/>
          <w:i/>
          <w:lang w:val="en-GB"/>
        </w:rPr>
        <w:t>Regression Discontinuity Design (RDD)</w:t>
      </w:r>
    </w:p>
    <w:p w14:paraId="42261ED9" w14:textId="003328D3" w:rsidR="0046646A" w:rsidRPr="0089380E" w:rsidRDefault="0046646A" w:rsidP="0046646A">
      <w:pPr>
        <w:rPr>
          <w:lang w:val="en-GB"/>
        </w:rPr>
      </w:pPr>
      <w:r w:rsidRPr="0089380E">
        <w:rPr>
          <w:lang w:val="en-GB"/>
        </w:rPr>
        <w:t>Underpinning the PSM is the assumption that we can successfully match treatment and control households so that, at baseline, there are no differences in their mean characteristics. However, there is a risk that such an approach may not work; for example, when examining children just above and just below the age cut-off for eligibility, their ages will differ by mean</w:t>
      </w:r>
      <w:r w:rsidR="002E376F">
        <w:rPr>
          <w:lang w:val="en-GB"/>
        </w:rPr>
        <w:t xml:space="preserve"> (</w:t>
      </w:r>
      <w:r w:rsidR="002E376F" w:rsidRPr="0089380E">
        <w:rPr>
          <w:lang w:val="en-GB"/>
        </w:rPr>
        <w:t>by construction</w:t>
      </w:r>
      <w:r w:rsidR="002E376F">
        <w:rPr>
          <w:lang w:val="en-GB"/>
        </w:rPr>
        <w:t>)</w:t>
      </w:r>
      <w:r w:rsidRPr="0089380E">
        <w:rPr>
          <w:lang w:val="en-GB"/>
        </w:rPr>
        <w:t xml:space="preserve">. Yet the assessment of the extension of the CSG focuses precisely on this issue. An alternative evaluation method, called Regression Discontinuity Design (RDD) is well suited to assess impact in the presence of such discontinuities.  RDD takes advantage of the use of a threshold targeting criteria for program eligibility to construct an evaluation sample comprised of treatment and comparison individuals with eligibility criteria near the threshold.  </w:t>
      </w:r>
    </w:p>
    <w:p w14:paraId="4B7A31CA" w14:textId="45B1E6F1" w:rsidR="0046646A" w:rsidRPr="0089380E" w:rsidRDefault="0046646A" w:rsidP="0046646A">
      <w:pPr>
        <w:rPr>
          <w:lang w:val="en-GB"/>
        </w:rPr>
      </w:pPr>
      <w:r w:rsidRPr="0089380E">
        <w:rPr>
          <w:lang w:val="en-GB"/>
        </w:rPr>
        <w:lastRenderedPageBreak/>
        <w:t xml:space="preserve">Two factors will determine the effectiveness of the RD design. The first is whether the sample contains enough non-beneficiaries with ages (or incomes) close to the eligibility threshold to provide sufficient statistical power for the RD approach.  </w:t>
      </w:r>
      <w:r w:rsidR="002E376F">
        <w:rPr>
          <w:lang w:val="en-GB"/>
        </w:rPr>
        <w:t>A</w:t>
      </w:r>
      <w:r w:rsidRPr="0089380E">
        <w:rPr>
          <w:lang w:val="en-GB"/>
        </w:rPr>
        <w:t xml:space="preserve"> simple analysis of the baseline sample</w:t>
      </w:r>
      <w:r w:rsidR="002E376F">
        <w:rPr>
          <w:lang w:val="en-GB"/>
        </w:rPr>
        <w:t xml:space="preserve"> can explain this</w:t>
      </w:r>
      <w:r w:rsidRPr="0089380E">
        <w:rPr>
          <w:lang w:val="en-GB"/>
        </w:rPr>
        <w:t>.  The second factor is how strictly the eligibility criteria are applied.  Some households may have under-reported their children’s age</w:t>
      </w:r>
      <w:r w:rsidR="00D966D9">
        <w:rPr>
          <w:lang w:val="en-GB"/>
        </w:rPr>
        <w:t>s</w:t>
      </w:r>
      <w:r w:rsidRPr="0089380E">
        <w:rPr>
          <w:lang w:val="en-GB"/>
        </w:rPr>
        <w:t xml:space="preserve"> in order to be eligible for the program.  </w:t>
      </w:r>
    </w:p>
    <w:p w14:paraId="29D4ECBF" w14:textId="77777777" w:rsidR="0046646A" w:rsidRPr="0089380E" w:rsidRDefault="0046646A" w:rsidP="0046646A">
      <w:pPr>
        <w:rPr>
          <w:lang w:val="en-GB"/>
        </w:rPr>
      </w:pPr>
      <w:r w:rsidRPr="0089380E">
        <w:rPr>
          <w:lang w:val="en-GB"/>
        </w:rPr>
        <w:t xml:space="preserve">There are three assumptions critical for the consistency of this RDD estimator. The first is that the probability of treatment varies discontinuously at the proxy means cut-off score. The second is that children (households) just above and below the cut-off are similar in their observed and unobserved characteristics. Since we do not expect age to distinguish very well between children residing in households with only minor differences in economic wellbeing due to measurement error, this is plausible. Further, we assume that unobservable characteristics are not an important determinant of eligibility. The final assumption is that if there were no treatment, the outcome would be continuous at the threshold. In other words, there should be no sharp break in outcome measures in the population at large for those just below and above the cut-off point. This assumption seems plausible for most outcomes. </w:t>
      </w:r>
    </w:p>
    <w:p w14:paraId="688B3779" w14:textId="3064C017" w:rsidR="0046646A" w:rsidRPr="0089380E" w:rsidRDefault="0046646A" w:rsidP="006766EF">
      <w:pPr>
        <w:rPr>
          <w:lang w:val="en-GB"/>
        </w:rPr>
      </w:pPr>
      <w:r w:rsidRPr="0089380E">
        <w:rPr>
          <w:lang w:val="en-GB"/>
        </w:rPr>
        <w:t>The</w:t>
      </w:r>
      <w:r w:rsidR="002E376F">
        <w:rPr>
          <w:lang w:val="en-GB"/>
        </w:rPr>
        <w:t xml:space="preserve"> team will obtain</w:t>
      </w:r>
      <w:r w:rsidRPr="0089380E">
        <w:rPr>
          <w:lang w:val="en-GB"/>
        </w:rPr>
        <w:t xml:space="preserve"> </w:t>
      </w:r>
      <w:r w:rsidR="002E376F">
        <w:rPr>
          <w:lang w:val="en-GB"/>
        </w:rPr>
        <w:t xml:space="preserve">the </w:t>
      </w:r>
      <w:r w:rsidRPr="0089380E">
        <w:rPr>
          <w:lang w:val="en-GB"/>
        </w:rPr>
        <w:t>impact of the program by comparing mean values for observations just above and just below the eligibility threshold. This is a weighted average</w:t>
      </w:r>
      <w:r w:rsidR="002E376F">
        <w:rPr>
          <w:lang w:val="en-GB"/>
        </w:rPr>
        <w:t>,</w:t>
      </w:r>
      <w:r w:rsidRPr="0089380E">
        <w:rPr>
          <w:lang w:val="en-GB"/>
        </w:rPr>
        <w:t xml:space="preserve"> </w:t>
      </w:r>
      <w:r w:rsidR="002E376F">
        <w:rPr>
          <w:lang w:val="en-GB"/>
        </w:rPr>
        <w:t>which gives more weightage</w:t>
      </w:r>
      <w:r w:rsidRPr="0089380E">
        <w:rPr>
          <w:lang w:val="en-GB"/>
        </w:rPr>
        <w:t xml:space="preserve"> to children (households) closest to the threshold and less weight to those children (households) farther away from the threshold.  </w:t>
      </w:r>
    </w:p>
    <w:p w14:paraId="3FDBFFDD" w14:textId="77777777" w:rsidR="000D6A1A" w:rsidRPr="0089380E" w:rsidRDefault="000D6A1A" w:rsidP="006766EF">
      <w:pPr>
        <w:rPr>
          <w:b/>
          <w:i/>
          <w:lang w:val="en-GB"/>
        </w:rPr>
      </w:pPr>
      <w:r w:rsidRPr="0089380E">
        <w:rPr>
          <w:b/>
          <w:i/>
          <w:lang w:val="en-GB"/>
        </w:rPr>
        <w:t>Benefit-Cost Analysis</w:t>
      </w:r>
    </w:p>
    <w:p w14:paraId="75F39221" w14:textId="782BF97C" w:rsidR="008017B9" w:rsidRPr="0089380E" w:rsidRDefault="008017B9" w:rsidP="006766EF">
      <w:pPr>
        <w:rPr>
          <w:lang w:val="en-GB"/>
        </w:rPr>
      </w:pPr>
      <w:r w:rsidRPr="0089380E">
        <w:rPr>
          <w:lang w:val="en-GB"/>
        </w:rPr>
        <w:t xml:space="preserve">In light of the necessity to </w:t>
      </w:r>
      <w:r w:rsidR="00D966D9">
        <w:rPr>
          <w:lang w:val="en-GB"/>
        </w:rPr>
        <w:t>present</w:t>
      </w:r>
      <w:r w:rsidRPr="0089380E">
        <w:rPr>
          <w:lang w:val="en-GB"/>
        </w:rPr>
        <w:t xml:space="preserve"> evidence that is sensitive to the needs of key decision-makers,</w:t>
      </w:r>
      <w:r w:rsidR="002E376F">
        <w:rPr>
          <w:lang w:val="en-GB"/>
        </w:rPr>
        <w:t xml:space="preserve"> the team will conduct</w:t>
      </w:r>
      <w:r w:rsidRPr="0089380E">
        <w:rPr>
          <w:lang w:val="en-GB"/>
        </w:rPr>
        <w:t xml:space="preserve"> a Benefit-Cost Analysis. The Benefit-Cost Analysis will aim to monetize the direct and indirect returns to the Child Support Grant and express these as a ratio of its in order to assess the </w:t>
      </w:r>
      <w:r w:rsidRPr="0089380E">
        <w:rPr>
          <w:i/>
          <w:lang w:val="en-GB"/>
        </w:rPr>
        <w:t>returns on investment</w:t>
      </w:r>
      <w:r w:rsidRPr="0089380E">
        <w:rPr>
          <w:lang w:val="en-GB"/>
        </w:rPr>
        <w:t>. When the Benefit-Cost ratio is higher than 1, positive returns are observed and, in case this would be a criteria for implementation or continuation, the program is</w:t>
      </w:r>
      <w:r w:rsidR="000C2DB6" w:rsidRPr="0089380E">
        <w:rPr>
          <w:lang w:val="en-GB"/>
        </w:rPr>
        <w:t xml:space="preserve"> a financially sounds choice</w:t>
      </w:r>
      <w:r w:rsidRPr="0089380E">
        <w:rPr>
          <w:lang w:val="en-GB"/>
        </w:rPr>
        <w:t>. Although quantification of the returns and expressing these as a ratio of its cost ignores a range of important motivations that make the programme worth its investment, such evidence nevertheless contribute to making an appealing case for the Child Support Grant</w:t>
      </w:r>
      <w:r w:rsidR="002E376F">
        <w:rPr>
          <w:lang w:val="en-GB"/>
        </w:rPr>
        <w:t>,</w:t>
      </w:r>
      <w:r w:rsidR="002E376F" w:rsidRPr="0089380E">
        <w:rPr>
          <w:lang w:val="en-GB"/>
        </w:rPr>
        <w:t xml:space="preserve"> </w:t>
      </w:r>
      <w:r w:rsidRPr="0089380E">
        <w:rPr>
          <w:lang w:val="en-GB"/>
        </w:rPr>
        <w:t>especially with the Ministry of Finance.</w:t>
      </w:r>
    </w:p>
    <w:p w14:paraId="1C39FBD2" w14:textId="77777777" w:rsidR="000D6A1A" w:rsidRPr="0089380E" w:rsidRDefault="00BC17A3" w:rsidP="006766EF">
      <w:pPr>
        <w:rPr>
          <w:b/>
          <w:i/>
          <w:lang w:val="en-GB"/>
        </w:rPr>
      </w:pPr>
      <w:r w:rsidRPr="0089380E">
        <w:rPr>
          <w:b/>
          <w:i/>
          <w:lang w:val="en-GB"/>
        </w:rPr>
        <w:t xml:space="preserve">Cost Projections and </w:t>
      </w:r>
      <w:r w:rsidR="000D6A1A" w:rsidRPr="0089380E">
        <w:rPr>
          <w:b/>
          <w:i/>
          <w:lang w:val="en-GB"/>
        </w:rPr>
        <w:t>Dynamic Fiscal Space Analysis</w:t>
      </w:r>
    </w:p>
    <w:p w14:paraId="777E5644" w14:textId="3D076843" w:rsidR="005C3528" w:rsidRPr="0089380E" w:rsidRDefault="00BC17A3" w:rsidP="006766EF">
      <w:pPr>
        <w:rPr>
          <w:lang w:val="en-GB"/>
        </w:rPr>
      </w:pPr>
      <w:r w:rsidRPr="0089380E">
        <w:rPr>
          <w:lang w:val="en-GB"/>
        </w:rPr>
        <w:t xml:space="preserve">In order to address questions regarding affordability and sustainability, </w:t>
      </w:r>
      <w:r w:rsidR="002E376F">
        <w:rPr>
          <w:lang w:val="en-GB"/>
        </w:rPr>
        <w:t xml:space="preserve">the team will carry out </w:t>
      </w:r>
      <w:r w:rsidRPr="0089380E">
        <w:rPr>
          <w:lang w:val="en-GB"/>
        </w:rPr>
        <w:t xml:space="preserve">a Cost Projections and Dynamic Fiscal Space Analysis. Relying on </w:t>
      </w:r>
      <w:r w:rsidR="00313BCA" w:rsidRPr="0089380E">
        <w:rPr>
          <w:lang w:val="en-GB"/>
        </w:rPr>
        <w:t xml:space="preserve">program- and </w:t>
      </w:r>
      <w:r w:rsidRPr="0089380E">
        <w:rPr>
          <w:lang w:val="en-GB"/>
        </w:rPr>
        <w:t xml:space="preserve">macro-data, </w:t>
      </w:r>
      <w:r w:rsidR="00313BCA" w:rsidRPr="0089380E">
        <w:rPr>
          <w:lang w:val="en-GB"/>
        </w:rPr>
        <w:t xml:space="preserve">the cost of the program will be projected vis-à-vis Gross Domestic Product (GDP) projections, allowing </w:t>
      </w:r>
      <w:r w:rsidR="00D966D9">
        <w:rPr>
          <w:lang w:val="en-GB"/>
        </w:rPr>
        <w:t xml:space="preserve">for the expression </w:t>
      </w:r>
      <w:r w:rsidR="00D966D9">
        <w:rPr>
          <w:lang w:val="en-GB"/>
        </w:rPr>
        <w:lastRenderedPageBreak/>
        <w:t xml:space="preserve">of the </w:t>
      </w:r>
      <w:r w:rsidR="00313BCA" w:rsidRPr="0089380E">
        <w:rPr>
          <w:lang w:val="en-GB"/>
        </w:rPr>
        <w:t>cost of the program</w:t>
      </w:r>
      <w:r w:rsidR="009B6412" w:rsidRPr="0089380E">
        <w:rPr>
          <w:lang w:val="en-GB"/>
        </w:rPr>
        <w:t>me</w:t>
      </w:r>
      <w:r w:rsidR="00313BCA" w:rsidRPr="0089380E">
        <w:rPr>
          <w:lang w:val="en-GB"/>
        </w:rPr>
        <w:t xml:space="preserve"> as a share of GDP. In addition,</w:t>
      </w:r>
      <w:r w:rsidR="002E376F">
        <w:rPr>
          <w:lang w:val="en-GB"/>
        </w:rPr>
        <w:t xml:space="preserve"> the team will make</w:t>
      </w:r>
      <w:r w:rsidR="00313BCA" w:rsidRPr="0089380E">
        <w:rPr>
          <w:lang w:val="en-GB"/>
        </w:rPr>
        <w:t xml:space="preserve"> projections of fiscal space using disaggregate government revenue and expenditure data and existing studies on drivers of these.</w:t>
      </w:r>
      <w:r w:rsidR="009B6412" w:rsidRPr="0089380E">
        <w:rPr>
          <w:lang w:val="en-GB"/>
        </w:rPr>
        <w:t xml:space="preserve"> Mapping the cost of the Child Support Grant vis-à-vis government expenditure and the available fiscal space over the medium- to long-run enables one to assess affordability and sustainability. Moreover, in case there is policy appetite at government or UNICEF for an assessment of the cost of various expansion scenarios, </w:t>
      </w:r>
      <w:r w:rsidR="002E376F">
        <w:rPr>
          <w:lang w:val="en-GB"/>
        </w:rPr>
        <w:t>EPRI proposes doing this</w:t>
      </w:r>
      <w:r w:rsidR="009B6412" w:rsidRPr="0089380E">
        <w:rPr>
          <w:lang w:val="en-GB"/>
        </w:rPr>
        <w:t xml:space="preserve"> using a similar macro-simulation. </w:t>
      </w:r>
    </w:p>
    <w:p w14:paraId="44C06AA2" w14:textId="749860B0" w:rsidR="000D6A1A" w:rsidRPr="0089380E" w:rsidRDefault="005C3528" w:rsidP="006766EF">
      <w:pPr>
        <w:rPr>
          <w:lang w:val="en-GB"/>
        </w:rPr>
      </w:pPr>
      <w:r w:rsidRPr="0089380E">
        <w:rPr>
          <w:lang w:val="en-GB"/>
        </w:rPr>
        <w:t>As there is growing evidence that social protection, primarily through a reduction in inequality and returns to human capital,</w:t>
      </w:r>
      <w:r w:rsidR="009B6412" w:rsidRPr="0089380E">
        <w:rPr>
          <w:lang w:val="en-GB"/>
        </w:rPr>
        <w:t xml:space="preserve"> </w:t>
      </w:r>
      <w:r w:rsidRPr="0089380E">
        <w:rPr>
          <w:lang w:val="en-GB"/>
        </w:rPr>
        <w:t xml:space="preserve">expands economic growth in both the short- and long-run, </w:t>
      </w:r>
      <w:r w:rsidR="002E376F">
        <w:rPr>
          <w:lang w:val="en-GB"/>
        </w:rPr>
        <w:t xml:space="preserve">the team will integrate </w:t>
      </w:r>
      <w:r w:rsidRPr="0089380E">
        <w:rPr>
          <w:lang w:val="en-GB"/>
        </w:rPr>
        <w:t xml:space="preserve">this analysis into a dynamic framework. </w:t>
      </w:r>
      <w:r w:rsidR="002E376F">
        <w:rPr>
          <w:lang w:val="en-GB"/>
        </w:rPr>
        <w:t>We will reflect t</w:t>
      </w:r>
      <w:r w:rsidRPr="0089380E">
        <w:rPr>
          <w:lang w:val="en-GB"/>
        </w:rPr>
        <w:t xml:space="preserve">he economic growth enhancing effects of social transfer programmes </w:t>
      </w:r>
      <w:r w:rsidR="008017B9" w:rsidRPr="0089380E">
        <w:rPr>
          <w:lang w:val="en-GB"/>
        </w:rPr>
        <w:t xml:space="preserve">in the projections </w:t>
      </w:r>
      <w:r w:rsidRPr="0089380E">
        <w:rPr>
          <w:lang w:val="en-GB"/>
        </w:rPr>
        <w:t>by, amongst other methods, assessing the income-effect, defined as the changing income growth trajectory of transfer recipients, while accounting for human capital effects.</w:t>
      </w:r>
      <w:r w:rsidR="008017B9" w:rsidRPr="0089380E">
        <w:rPr>
          <w:lang w:val="en-GB"/>
        </w:rPr>
        <w:t xml:space="preserve"> Although</w:t>
      </w:r>
      <w:r w:rsidR="002E376F">
        <w:rPr>
          <w:lang w:val="en-GB"/>
        </w:rPr>
        <w:t xml:space="preserve"> the team will primarily report</w:t>
      </w:r>
      <w:r w:rsidR="008017B9" w:rsidRPr="0089380E">
        <w:rPr>
          <w:lang w:val="en-GB"/>
        </w:rPr>
        <w:t xml:space="preserve"> the results in a scenario assuming no dynamic returns, the </w:t>
      </w:r>
      <w:r w:rsidR="002E376F">
        <w:rPr>
          <w:lang w:val="en-GB"/>
        </w:rPr>
        <w:t xml:space="preserve">team will make </w:t>
      </w:r>
      <w:r w:rsidR="008017B9" w:rsidRPr="0089380E">
        <w:rPr>
          <w:lang w:val="en-GB"/>
        </w:rPr>
        <w:t>dynamic projections and as a result will be readily available</w:t>
      </w:r>
      <w:r w:rsidR="002E376F">
        <w:rPr>
          <w:lang w:val="en-GB"/>
        </w:rPr>
        <w:t xml:space="preserve"> for the team</w:t>
      </w:r>
      <w:r w:rsidR="008017B9" w:rsidRPr="0089380E">
        <w:rPr>
          <w:lang w:val="en-GB"/>
        </w:rPr>
        <w:t xml:space="preserve"> to present to various stakeholders in case further stakeholder consultations identify </w:t>
      </w:r>
      <w:r w:rsidR="004C4FE0" w:rsidRPr="0089380E">
        <w:rPr>
          <w:lang w:val="en-GB"/>
        </w:rPr>
        <w:t>a</w:t>
      </w:r>
      <w:r w:rsidR="008017B9" w:rsidRPr="0089380E">
        <w:rPr>
          <w:lang w:val="en-GB"/>
        </w:rPr>
        <w:t xml:space="preserve"> </w:t>
      </w:r>
      <w:r w:rsidR="000431A5">
        <w:rPr>
          <w:lang w:val="en-GB"/>
        </w:rPr>
        <w:t>desire</w:t>
      </w:r>
      <w:r w:rsidR="000431A5" w:rsidRPr="0089380E">
        <w:rPr>
          <w:lang w:val="en-GB"/>
        </w:rPr>
        <w:t xml:space="preserve"> </w:t>
      </w:r>
      <w:r w:rsidR="008017B9" w:rsidRPr="0089380E">
        <w:rPr>
          <w:lang w:val="en-GB"/>
        </w:rPr>
        <w:t>for this.</w:t>
      </w:r>
    </w:p>
    <w:p w14:paraId="24C7B37A" w14:textId="77777777" w:rsidR="00EE4F46" w:rsidRPr="0089380E" w:rsidRDefault="00EE4F46" w:rsidP="006766EF">
      <w:pPr>
        <w:pStyle w:val="Heading2"/>
        <w:numPr>
          <w:ilvl w:val="1"/>
          <w:numId w:val="1"/>
        </w:numPr>
        <w:rPr>
          <w:color w:val="auto"/>
          <w:lang w:val="en-GB"/>
        </w:rPr>
      </w:pPr>
      <w:r w:rsidRPr="0089380E">
        <w:rPr>
          <w:color w:val="auto"/>
          <w:lang w:val="en-GB"/>
        </w:rPr>
        <w:t xml:space="preserve"> </w:t>
      </w:r>
      <w:bookmarkStart w:id="17" w:name="_Toc456017661"/>
      <w:r w:rsidRPr="0089380E">
        <w:rPr>
          <w:color w:val="auto"/>
          <w:lang w:val="en-GB"/>
        </w:rPr>
        <w:t>Qualitative Methodology</w:t>
      </w:r>
      <w:bookmarkEnd w:id="17"/>
    </w:p>
    <w:p w14:paraId="1C3D1502" w14:textId="77777777" w:rsidR="000C2DB6" w:rsidRPr="0089380E" w:rsidRDefault="000C2DB6" w:rsidP="006766EF">
      <w:pPr>
        <w:rPr>
          <w:lang w:val="en-GB"/>
        </w:rPr>
      </w:pPr>
      <w:r w:rsidRPr="0089380E">
        <w:rPr>
          <w:lang w:val="en-GB"/>
        </w:rPr>
        <w:t xml:space="preserve">The qualitative methodology consists of desk research, Key Information Interviews, Focus Groups Discussions, In-depth Interviews and a Process Review. The outcome from these activities will be used for data triangulation and provide important information contextualizing the quantitative evidence. </w:t>
      </w:r>
      <w:r w:rsidR="005A6BF0" w:rsidRPr="0089380E">
        <w:rPr>
          <w:lang w:val="en-GB"/>
        </w:rPr>
        <w:t xml:space="preserve">At the same time, the qualitative information will direct the quantitative analysis and provide initial anecdotal evidence on program impacts for the government in the first months of 2016. </w:t>
      </w:r>
    </w:p>
    <w:p w14:paraId="6E5B9E5A" w14:textId="77777777" w:rsidR="000D6A1A" w:rsidRPr="0089380E" w:rsidRDefault="00732343" w:rsidP="006766EF">
      <w:pPr>
        <w:rPr>
          <w:b/>
          <w:i/>
          <w:lang w:val="en-GB"/>
        </w:rPr>
      </w:pPr>
      <w:r w:rsidRPr="0089380E">
        <w:rPr>
          <w:b/>
          <w:i/>
          <w:lang w:val="en-GB"/>
        </w:rPr>
        <w:t>Desk Research</w:t>
      </w:r>
    </w:p>
    <w:p w14:paraId="4BD6DE7A" w14:textId="77B0FE73" w:rsidR="00732343" w:rsidRPr="0089380E" w:rsidRDefault="00732343" w:rsidP="006766EF">
      <w:pPr>
        <w:rPr>
          <w:lang w:val="en-GB"/>
        </w:rPr>
      </w:pPr>
      <w:r w:rsidRPr="0089380E">
        <w:rPr>
          <w:lang w:val="en-GB"/>
        </w:rPr>
        <w:t xml:space="preserve">In the first phase of the projects, the Pre-Inception and Inception Phase, EPRI’s research fellows will conduct an extensive and structured desk research. The desk research will firstly </w:t>
      </w:r>
      <w:r w:rsidR="00D97C6B" w:rsidRPr="0089380E">
        <w:rPr>
          <w:lang w:val="en-GB"/>
        </w:rPr>
        <w:t xml:space="preserve">serve to develop </w:t>
      </w:r>
      <w:r w:rsidRPr="0089380E">
        <w:rPr>
          <w:lang w:val="en-GB"/>
        </w:rPr>
        <w:t xml:space="preserve">a situational analysis of mothers and their new-borns in Thailand today. It will explore barriers to optimal development and assess performance on a range of indicators, including anthropometric indicators and other proxies for a child’s future </w:t>
      </w:r>
      <w:r w:rsidR="002E376F" w:rsidRPr="0089380E">
        <w:rPr>
          <w:lang w:val="en-GB"/>
        </w:rPr>
        <w:t>psychosocial</w:t>
      </w:r>
      <w:r w:rsidRPr="0089380E">
        <w:rPr>
          <w:lang w:val="en-GB"/>
        </w:rPr>
        <w:t xml:space="preserve"> and cognitive development. In addition, it will explore the quality of social services, specifically health care, analyse its uptake</w:t>
      </w:r>
      <w:r w:rsidR="000431A5">
        <w:rPr>
          <w:lang w:val="en-GB"/>
        </w:rPr>
        <w:t>,</w:t>
      </w:r>
      <w:r w:rsidRPr="0089380E">
        <w:rPr>
          <w:lang w:val="en-GB"/>
        </w:rPr>
        <w:t xml:space="preserve"> and scope cultural and societal factors preventing women from using these</w:t>
      </w:r>
      <w:r w:rsidR="000431A5">
        <w:rPr>
          <w:lang w:val="en-GB"/>
        </w:rPr>
        <w:t xml:space="preserve"> services</w:t>
      </w:r>
      <w:r w:rsidRPr="0089380E">
        <w:rPr>
          <w:lang w:val="en-GB"/>
        </w:rPr>
        <w:t xml:space="preserve">. </w:t>
      </w:r>
    </w:p>
    <w:p w14:paraId="0D21CADC" w14:textId="193C6E35" w:rsidR="00732343" w:rsidRPr="0089380E" w:rsidRDefault="00732343" w:rsidP="006766EF">
      <w:pPr>
        <w:rPr>
          <w:lang w:val="en-GB"/>
        </w:rPr>
      </w:pPr>
      <w:r w:rsidRPr="0089380E">
        <w:rPr>
          <w:lang w:val="en-GB"/>
        </w:rPr>
        <w:t xml:space="preserve">After </w:t>
      </w:r>
      <w:r w:rsidR="000431A5">
        <w:rPr>
          <w:lang w:val="en-GB"/>
        </w:rPr>
        <w:t>researching</w:t>
      </w:r>
      <w:r w:rsidRPr="0089380E">
        <w:rPr>
          <w:lang w:val="en-GB"/>
        </w:rPr>
        <w:t xml:space="preserve"> the barriers</w:t>
      </w:r>
      <w:r w:rsidR="000431A5">
        <w:rPr>
          <w:lang w:val="en-GB"/>
        </w:rPr>
        <w:t xml:space="preserve"> to access</w:t>
      </w:r>
      <w:r w:rsidRPr="0089380E">
        <w:rPr>
          <w:lang w:val="en-GB"/>
        </w:rPr>
        <w:t>, the desk research will explore pathways through which cash transfer programs can</w:t>
      </w:r>
      <w:r w:rsidR="002E376F">
        <w:rPr>
          <w:lang w:val="en-GB"/>
        </w:rPr>
        <w:t xml:space="preserve"> make</w:t>
      </w:r>
      <w:r w:rsidRPr="0089380E">
        <w:rPr>
          <w:lang w:val="en-GB"/>
        </w:rPr>
        <w:t xml:space="preserve"> – or in other countries</w:t>
      </w:r>
      <w:r w:rsidR="002E376F">
        <w:rPr>
          <w:lang w:val="en-GB"/>
        </w:rPr>
        <w:t xml:space="preserve"> have</w:t>
      </w:r>
      <w:r w:rsidRPr="0089380E">
        <w:rPr>
          <w:lang w:val="en-GB"/>
        </w:rPr>
        <w:t xml:space="preserve"> made – a positive change to the indicators of interest. A review of the international evidence of similar programs across the globe will serve to identify potential </w:t>
      </w:r>
      <w:r w:rsidRPr="0089380E">
        <w:rPr>
          <w:lang w:val="en-GB"/>
        </w:rPr>
        <w:lastRenderedPageBreak/>
        <w:t xml:space="preserve">outcomes and impacts. After scoping the main outcomes and impacts, and visualizing them in a Theory of Change, </w:t>
      </w:r>
      <w:r w:rsidR="002E376F">
        <w:rPr>
          <w:lang w:val="en-GB"/>
        </w:rPr>
        <w:t xml:space="preserve">the team will document </w:t>
      </w:r>
      <w:r w:rsidRPr="0089380E">
        <w:rPr>
          <w:lang w:val="en-GB"/>
        </w:rPr>
        <w:t>a minimum number of studies t</w:t>
      </w:r>
      <w:r w:rsidR="00132332">
        <w:rPr>
          <w:lang w:val="en-GB"/>
        </w:rPr>
        <w:t>hat confirm the attribution</w:t>
      </w:r>
      <w:r w:rsidRPr="0089380E">
        <w:rPr>
          <w:lang w:val="en-GB"/>
        </w:rPr>
        <w:t xml:space="preserve"> of the impact to the described effect. If sufficient evidence exists, these outcomes and impacts will be carefully analysed and interpreted </w:t>
      </w:r>
      <w:r w:rsidR="000431A5">
        <w:rPr>
          <w:lang w:val="en-GB"/>
        </w:rPr>
        <w:t>within</w:t>
      </w:r>
      <w:r w:rsidR="000431A5" w:rsidRPr="0089380E">
        <w:rPr>
          <w:lang w:val="en-GB"/>
        </w:rPr>
        <w:t xml:space="preserve"> </w:t>
      </w:r>
      <w:r w:rsidRPr="0089380E">
        <w:rPr>
          <w:lang w:val="en-GB"/>
        </w:rPr>
        <w:t>the unique Thai policy context. Upon validating the Theory of Change with UNICEF, TDRI and other stakeholders, the Theory of Change will be finalized and instrumental in the design of the questionnaires</w:t>
      </w:r>
      <w:r w:rsidR="00D97C6B" w:rsidRPr="0089380E">
        <w:rPr>
          <w:lang w:val="en-GB"/>
        </w:rPr>
        <w:t xml:space="preserve"> and the consecutive analysis</w:t>
      </w:r>
      <w:r w:rsidRPr="0089380E">
        <w:rPr>
          <w:lang w:val="en-GB"/>
        </w:rPr>
        <w:t xml:space="preserve">. </w:t>
      </w:r>
    </w:p>
    <w:p w14:paraId="647019E9" w14:textId="3E5CA18C" w:rsidR="00732343" w:rsidRPr="0089380E" w:rsidRDefault="00732343" w:rsidP="006766EF">
      <w:pPr>
        <w:rPr>
          <w:lang w:val="en-GB"/>
        </w:rPr>
      </w:pPr>
      <w:r w:rsidRPr="0089380E">
        <w:rPr>
          <w:lang w:val="en-GB"/>
        </w:rPr>
        <w:t xml:space="preserve">In addition to the desk research leading up to the Theory of Change and, eventually, the questionnaires for the surveys, EPRI’s research team will carefully analyse programme documentation, including the operational manual. A mapping and visualization of the described processes, and the potential external factors diluting these, will form the basis for the process review, and after an initial verification with the team’s field experience, </w:t>
      </w:r>
      <w:r w:rsidR="002E376F">
        <w:rPr>
          <w:lang w:val="en-GB"/>
        </w:rPr>
        <w:t xml:space="preserve">the team will develop </w:t>
      </w:r>
      <w:r w:rsidRPr="0089380E">
        <w:rPr>
          <w:lang w:val="en-GB"/>
        </w:rPr>
        <w:t>a semi-structured interview</w:t>
      </w:r>
      <w:r w:rsidR="002E376F">
        <w:rPr>
          <w:lang w:val="en-GB"/>
        </w:rPr>
        <w:t xml:space="preserve"> </w:t>
      </w:r>
      <w:r w:rsidRPr="0089380E">
        <w:rPr>
          <w:lang w:val="en-GB"/>
        </w:rPr>
        <w:t xml:space="preserve">for the Key Informant Interviews. </w:t>
      </w:r>
    </w:p>
    <w:p w14:paraId="3B9EDE21" w14:textId="77777777" w:rsidR="00732343" w:rsidRPr="0089380E" w:rsidRDefault="00732343" w:rsidP="006766EF">
      <w:pPr>
        <w:rPr>
          <w:b/>
          <w:i/>
          <w:lang w:val="en-GB"/>
        </w:rPr>
      </w:pPr>
      <w:r w:rsidRPr="0089380E">
        <w:rPr>
          <w:b/>
          <w:i/>
          <w:lang w:val="en-GB"/>
        </w:rPr>
        <w:t>Key Information Interviews (KIIs)</w:t>
      </w:r>
    </w:p>
    <w:p w14:paraId="58BC73B3" w14:textId="54C0DD60" w:rsidR="00732343" w:rsidRPr="0089380E" w:rsidRDefault="002E376F" w:rsidP="006766EF">
      <w:pPr>
        <w:rPr>
          <w:lang w:val="en-GB"/>
        </w:rPr>
      </w:pPr>
      <w:r>
        <w:rPr>
          <w:lang w:val="en-GB"/>
        </w:rPr>
        <w:t>The team will organize k</w:t>
      </w:r>
      <w:r w:rsidR="00732343" w:rsidRPr="0089380E">
        <w:rPr>
          <w:lang w:val="en-GB"/>
        </w:rPr>
        <w:t xml:space="preserve">ey informant interviews (KII), for which </w:t>
      </w:r>
      <w:r>
        <w:rPr>
          <w:lang w:val="en-GB"/>
        </w:rPr>
        <w:t xml:space="preserve">the team will finalize </w:t>
      </w:r>
      <w:r w:rsidR="00732343" w:rsidRPr="0089380E">
        <w:rPr>
          <w:lang w:val="en-GB"/>
        </w:rPr>
        <w:t xml:space="preserve">the selection </w:t>
      </w:r>
      <w:r>
        <w:rPr>
          <w:lang w:val="en-GB"/>
        </w:rPr>
        <w:t>in</w:t>
      </w:r>
      <w:r w:rsidR="00732343" w:rsidRPr="0089380E">
        <w:rPr>
          <w:lang w:val="en-GB"/>
        </w:rPr>
        <w:t xml:space="preserve"> consultation with UNICEF in the project’s </w:t>
      </w:r>
      <w:r w:rsidR="00FB61F1">
        <w:rPr>
          <w:lang w:val="en-GB"/>
        </w:rPr>
        <w:t>Fieldwork</w:t>
      </w:r>
      <w:r w:rsidR="00D97C6B" w:rsidRPr="0089380E">
        <w:rPr>
          <w:lang w:val="en-GB"/>
        </w:rPr>
        <w:t xml:space="preserve"> Implementation Plan</w:t>
      </w:r>
      <w:r w:rsidR="00732343" w:rsidRPr="0089380E">
        <w:rPr>
          <w:lang w:val="en-GB"/>
        </w:rPr>
        <w:t>, during each round of data collection. These interviews with selected officials from national, provincial and tambon-level implementation structures, social service providers and community representatives will serve to collect information from individuals that have first-hand knowledge and experience about the</w:t>
      </w:r>
      <w:r w:rsidR="00D97C6B" w:rsidRPr="0089380E">
        <w:rPr>
          <w:lang w:val="en-GB"/>
        </w:rPr>
        <w:t xml:space="preserve"> programme, specifically with regard to the</w:t>
      </w:r>
      <w:r w:rsidR="00732343" w:rsidRPr="0089380E">
        <w:rPr>
          <w:lang w:val="en-GB"/>
        </w:rPr>
        <w:t xml:space="preserve"> interaction of the designed processes with the policy context. T</w:t>
      </w:r>
      <w:r>
        <w:rPr>
          <w:lang w:val="en-GB"/>
        </w:rPr>
        <w:t xml:space="preserve">he team </w:t>
      </w:r>
      <w:r w:rsidR="00732343" w:rsidRPr="0089380E">
        <w:rPr>
          <w:lang w:val="en-GB"/>
        </w:rPr>
        <w:t xml:space="preserve"> will not only</w:t>
      </w:r>
      <w:r>
        <w:rPr>
          <w:lang w:val="en-GB"/>
        </w:rPr>
        <w:t xml:space="preserve"> use this</w:t>
      </w:r>
      <w:r w:rsidR="00732343" w:rsidRPr="0089380E">
        <w:rPr>
          <w:lang w:val="en-GB"/>
        </w:rPr>
        <w:t xml:space="preserve"> in the process review,</w:t>
      </w:r>
      <w:r w:rsidR="00B81728" w:rsidRPr="0089380E">
        <w:rPr>
          <w:lang w:val="en-GB"/>
        </w:rPr>
        <w:t xml:space="preserve"> as explained later in this section,</w:t>
      </w:r>
      <w:r w:rsidR="00732343" w:rsidRPr="0089380E">
        <w:rPr>
          <w:lang w:val="en-GB"/>
        </w:rPr>
        <w:t xml:space="preserve"> but will also be used to assess implementation and supply-side deficiencies that might explain disparate results per locality or </w:t>
      </w:r>
      <w:r w:rsidR="00D97C6B" w:rsidRPr="0089380E">
        <w:rPr>
          <w:lang w:val="en-GB"/>
        </w:rPr>
        <w:t xml:space="preserve">general </w:t>
      </w:r>
      <w:r w:rsidR="00732343" w:rsidRPr="0089380E">
        <w:rPr>
          <w:lang w:val="en-GB"/>
        </w:rPr>
        <w:t xml:space="preserve">suboptimal translation </w:t>
      </w:r>
      <w:r w:rsidR="00D97C6B" w:rsidRPr="0089380E">
        <w:rPr>
          <w:lang w:val="en-GB"/>
        </w:rPr>
        <w:t xml:space="preserve">of the intervention </w:t>
      </w:r>
      <w:r w:rsidR="00732343" w:rsidRPr="0089380E">
        <w:rPr>
          <w:lang w:val="en-GB"/>
        </w:rPr>
        <w:t xml:space="preserve">into </w:t>
      </w:r>
      <w:r w:rsidR="00D97C6B" w:rsidRPr="0089380E">
        <w:rPr>
          <w:lang w:val="en-GB"/>
        </w:rPr>
        <w:t xml:space="preserve">infant </w:t>
      </w:r>
      <w:r w:rsidR="00732343" w:rsidRPr="0089380E">
        <w:rPr>
          <w:lang w:val="en-GB"/>
        </w:rPr>
        <w:t xml:space="preserve">and mother outcomes. </w:t>
      </w:r>
      <w:r>
        <w:rPr>
          <w:lang w:val="en-GB"/>
        </w:rPr>
        <w:t>The team will use s</w:t>
      </w:r>
      <w:r w:rsidR="00732343" w:rsidRPr="0089380E">
        <w:rPr>
          <w:lang w:val="en-GB"/>
        </w:rPr>
        <w:t>emi-structured interview protocols</w:t>
      </w:r>
      <w:r>
        <w:rPr>
          <w:lang w:val="en-GB"/>
        </w:rPr>
        <w:t xml:space="preserve"> </w:t>
      </w:r>
      <w:r w:rsidR="00732343" w:rsidRPr="0089380E">
        <w:rPr>
          <w:lang w:val="en-GB"/>
        </w:rPr>
        <w:t>to ensure that the outcome of the interview addresses the key discussion points.</w:t>
      </w:r>
    </w:p>
    <w:p w14:paraId="50AF8074" w14:textId="0C6B2B73" w:rsidR="00732343" w:rsidRPr="0089380E" w:rsidRDefault="00732343" w:rsidP="006766EF">
      <w:pPr>
        <w:rPr>
          <w:lang w:val="en-GB"/>
        </w:rPr>
      </w:pPr>
      <w:r w:rsidRPr="0089380E">
        <w:rPr>
          <w:lang w:val="en-GB"/>
        </w:rPr>
        <w:t>In addition</w:t>
      </w:r>
      <w:r w:rsidR="00B81728" w:rsidRPr="0089380E">
        <w:rPr>
          <w:lang w:val="en-GB"/>
        </w:rPr>
        <w:t>, the</w:t>
      </w:r>
      <w:r w:rsidRPr="0089380E">
        <w:rPr>
          <w:lang w:val="en-GB"/>
        </w:rPr>
        <w:t xml:space="preserve"> </w:t>
      </w:r>
      <w:r w:rsidR="002E376F">
        <w:rPr>
          <w:lang w:val="en-GB"/>
        </w:rPr>
        <w:t>KIIs</w:t>
      </w:r>
      <w:r w:rsidR="00B81728" w:rsidRPr="0089380E">
        <w:rPr>
          <w:lang w:val="en-GB"/>
        </w:rPr>
        <w:t xml:space="preserve"> conducted prior to the</w:t>
      </w:r>
      <w:r w:rsidR="00D97C6B" w:rsidRPr="0089380E">
        <w:rPr>
          <w:lang w:val="en-GB"/>
        </w:rPr>
        <w:t xml:space="preserve"> roll out of the</w:t>
      </w:r>
      <w:r w:rsidR="00B81728" w:rsidRPr="0089380E">
        <w:rPr>
          <w:lang w:val="en-GB"/>
        </w:rPr>
        <w:t xml:space="preserve"> </w:t>
      </w:r>
      <w:r w:rsidR="002E376F" w:rsidRPr="0089380E">
        <w:rPr>
          <w:lang w:val="en-GB"/>
        </w:rPr>
        <w:t>fieldwork</w:t>
      </w:r>
      <w:r w:rsidRPr="0089380E">
        <w:rPr>
          <w:lang w:val="en-GB"/>
        </w:rPr>
        <w:t xml:space="preserve">, together with the Theory of Change, will serve to design the </w:t>
      </w:r>
      <w:r w:rsidR="00D97C6B" w:rsidRPr="0089380E">
        <w:rPr>
          <w:lang w:val="en-GB"/>
        </w:rPr>
        <w:t>F</w:t>
      </w:r>
      <w:r w:rsidRPr="0089380E">
        <w:rPr>
          <w:lang w:val="en-GB"/>
        </w:rPr>
        <w:t xml:space="preserve">ocus </w:t>
      </w:r>
      <w:r w:rsidR="00D97C6B" w:rsidRPr="0089380E">
        <w:rPr>
          <w:lang w:val="en-GB"/>
        </w:rPr>
        <w:t>G</w:t>
      </w:r>
      <w:r w:rsidRPr="0089380E">
        <w:rPr>
          <w:lang w:val="en-GB"/>
        </w:rPr>
        <w:t xml:space="preserve">roup </w:t>
      </w:r>
      <w:r w:rsidR="00D97C6B" w:rsidRPr="0089380E">
        <w:rPr>
          <w:lang w:val="en-GB"/>
        </w:rPr>
        <w:t>D</w:t>
      </w:r>
      <w:r w:rsidRPr="0089380E">
        <w:rPr>
          <w:lang w:val="en-GB"/>
        </w:rPr>
        <w:t>iscussion with beneficiaries in order to analyse whether perceptions at the bureaucratic level also happen in reality.</w:t>
      </w:r>
    </w:p>
    <w:p w14:paraId="77DFC797" w14:textId="77777777" w:rsidR="000D6A1A" w:rsidRPr="0089380E" w:rsidRDefault="000D6A1A" w:rsidP="006766EF">
      <w:pPr>
        <w:rPr>
          <w:b/>
          <w:i/>
          <w:lang w:val="en-GB"/>
        </w:rPr>
      </w:pPr>
      <w:r w:rsidRPr="0089380E">
        <w:rPr>
          <w:b/>
          <w:i/>
          <w:lang w:val="en-GB"/>
        </w:rPr>
        <w:t>Focus Group Discussions (FGDs)</w:t>
      </w:r>
    </w:p>
    <w:p w14:paraId="5EF8E9CF" w14:textId="45D1E211" w:rsidR="00732343" w:rsidRPr="0089380E" w:rsidRDefault="002E376F" w:rsidP="006766EF">
      <w:pPr>
        <w:rPr>
          <w:lang w:val="en-GB"/>
        </w:rPr>
      </w:pPr>
      <w:r>
        <w:rPr>
          <w:lang w:val="en-GB"/>
        </w:rPr>
        <w:t>The team will organize f</w:t>
      </w:r>
      <w:r w:rsidR="00732343" w:rsidRPr="0089380E">
        <w:rPr>
          <w:lang w:val="en-GB"/>
        </w:rPr>
        <w:t xml:space="preserve">ocus </w:t>
      </w:r>
      <w:r>
        <w:rPr>
          <w:lang w:val="en-GB"/>
        </w:rPr>
        <w:t>g</w:t>
      </w:r>
      <w:r w:rsidR="00732343" w:rsidRPr="0089380E">
        <w:rPr>
          <w:lang w:val="en-GB"/>
        </w:rPr>
        <w:t xml:space="preserve">roup </w:t>
      </w:r>
      <w:r>
        <w:rPr>
          <w:lang w:val="en-GB"/>
        </w:rPr>
        <w:t>d</w:t>
      </w:r>
      <w:r w:rsidR="00732343" w:rsidRPr="0089380E">
        <w:rPr>
          <w:lang w:val="en-GB"/>
        </w:rPr>
        <w:t xml:space="preserve">iscussions (FGDs) during each of the </w:t>
      </w:r>
      <w:r w:rsidR="00B21DD5">
        <w:rPr>
          <w:lang w:val="en-GB"/>
        </w:rPr>
        <w:t>two</w:t>
      </w:r>
      <w:r w:rsidR="00732343" w:rsidRPr="0089380E">
        <w:rPr>
          <w:lang w:val="en-GB"/>
        </w:rPr>
        <w:t xml:space="preserve"> phases of data collection. </w:t>
      </w:r>
      <w:r w:rsidR="00732343" w:rsidRPr="0089380E">
        <w:rPr>
          <w:rFonts w:cs="Times New Roman"/>
        </w:rPr>
        <w:t xml:space="preserve">Per phase, </w:t>
      </w:r>
      <w:r w:rsidR="00B21DD5">
        <w:rPr>
          <w:rFonts w:cs="Times New Roman"/>
        </w:rPr>
        <w:t>the team will organise one</w:t>
      </w:r>
      <w:r w:rsidR="00732343" w:rsidRPr="0089380E">
        <w:rPr>
          <w:rFonts w:cs="Times New Roman"/>
        </w:rPr>
        <w:t xml:space="preserve"> FGD in </w:t>
      </w:r>
      <w:r w:rsidR="009678B6" w:rsidRPr="0089380E">
        <w:rPr>
          <w:rFonts w:cs="Times New Roman"/>
        </w:rPr>
        <w:t xml:space="preserve">a selected </w:t>
      </w:r>
      <w:r w:rsidR="00732343" w:rsidRPr="0089380E">
        <w:rPr>
          <w:rFonts w:cs="Times New Roman"/>
        </w:rPr>
        <w:t xml:space="preserve">tambon </w:t>
      </w:r>
      <w:r w:rsidR="009678B6" w:rsidRPr="0089380E">
        <w:rPr>
          <w:rFonts w:cs="Times New Roman"/>
        </w:rPr>
        <w:t>of</w:t>
      </w:r>
      <w:r w:rsidR="00732343" w:rsidRPr="0089380E">
        <w:rPr>
          <w:rFonts w:cs="Times New Roman"/>
        </w:rPr>
        <w:t xml:space="preserve"> 4 provinces, totalling </w:t>
      </w:r>
      <w:r w:rsidR="00B21DD5">
        <w:rPr>
          <w:rFonts w:cs="Times New Roman"/>
        </w:rPr>
        <w:t>8</w:t>
      </w:r>
      <w:r w:rsidR="00732343" w:rsidRPr="0089380E">
        <w:rPr>
          <w:rFonts w:cs="Times New Roman"/>
        </w:rPr>
        <w:t xml:space="preserve"> FGDs over the duration of the study.</w:t>
      </w:r>
      <w:r w:rsidR="00732343" w:rsidRPr="0089380E">
        <w:rPr>
          <w:lang w:val="en-GB"/>
        </w:rPr>
        <w:t xml:space="preserve"> During these </w:t>
      </w:r>
      <w:r w:rsidRPr="0089380E">
        <w:rPr>
          <w:lang w:val="en-GB"/>
        </w:rPr>
        <w:t>discussions,</w:t>
      </w:r>
      <w:r w:rsidR="00732343" w:rsidRPr="0089380E">
        <w:rPr>
          <w:lang w:val="en-GB"/>
        </w:rPr>
        <w:t xml:space="preserve"> </w:t>
      </w:r>
      <w:r>
        <w:rPr>
          <w:lang w:val="en-GB"/>
        </w:rPr>
        <w:t xml:space="preserve">the team will discuss </w:t>
      </w:r>
      <w:r w:rsidR="00732343" w:rsidRPr="0089380E">
        <w:rPr>
          <w:lang w:val="en-GB"/>
        </w:rPr>
        <w:t xml:space="preserve">a range of topics. In the first round of </w:t>
      </w:r>
      <w:r w:rsidR="00732343" w:rsidRPr="0089380E">
        <w:rPr>
          <w:lang w:val="en-GB"/>
        </w:rPr>
        <w:lastRenderedPageBreak/>
        <w:t xml:space="preserve">data collection, </w:t>
      </w:r>
      <w:r>
        <w:rPr>
          <w:lang w:val="en-GB"/>
        </w:rPr>
        <w:t xml:space="preserve">the team will use the </w:t>
      </w:r>
      <w:r w:rsidR="00732343" w:rsidRPr="0089380E">
        <w:rPr>
          <w:lang w:val="en-GB"/>
        </w:rPr>
        <w:t xml:space="preserve">FGDs </w:t>
      </w:r>
      <w:r w:rsidR="009678B6" w:rsidRPr="0089380E">
        <w:rPr>
          <w:lang w:val="en-GB"/>
        </w:rPr>
        <w:t xml:space="preserve">primarily </w:t>
      </w:r>
      <w:r w:rsidR="00732343" w:rsidRPr="0089380E">
        <w:rPr>
          <w:lang w:val="en-GB"/>
        </w:rPr>
        <w:t>to identify socio-economic constraints leading to suboptimal take up of health care</w:t>
      </w:r>
      <w:r w:rsidR="003975C6">
        <w:rPr>
          <w:lang w:val="en-GB"/>
        </w:rPr>
        <w:t xml:space="preserve"> and</w:t>
      </w:r>
      <w:r w:rsidR="00732343" w:rsidRPr="0089380E">
        <w:rPr>
          <w:lang w:val="en-GB"/>
        </w:rPr>
        <w:t xml:space="preserve"> suboptimal nutritional intake</w:t>
      </w:r>
      <w:r w:rsidR="003975C6">
        <w:rPr>
          <w:lang w:val="en-GB"/>
        </w:rPr>
        <w:t>,</w:t>
      </w:r>
      <w:r w:rsidR="00732343" w:rsidRPr="0089380E">
        <w:rPr>
          <w:lang w:val="en-GB"/>
        </w:rPr>
        <w:t xml:space="preserve"> and assess the potential positive empowerment effect a cash transfer program providing cash to women might have in their bargaining power in household decision-making. In addition,</w:t>
      </w:r>
      <w:r>
        <w:rPr>
          <w:lang w:val="en-GB"/>
        </w:rPr>
        <w:t xml:space="preserve"> the team will also use</w:t>
      </w:r>
      <w:r w:rsidR="00732343" w:rsidRPr="0089380E">
        <w:rPr>
          <w:lang w:val="en-GB"/>
        </w:rPr>
        <w:t xml:space="preserve"> FGDs to influence beneficiary preferences in terms of registration, enrolment, payment and other program components. </w:t>
      </w:r>
    </w:p>
    <w:p w14:paraId="69D9AC3C" w14:textId="77777777" w:rsidR="00CC3D21" w:rsidRPr="000A4FC7" w:rsidRDefault="00CC3D21" w:rsidP="00CC3D21">
      <w:pPr>
        <w:rPr>
          <w:lang w:eastAsia="ko-KR"/>
        </w:rPr>
      </w:pPr>
      <w:r w:rsidRPr="000A4FC7">
        <w:rPr>
          <w:lang w:eastAsia="ko-KR"/>
        </w:rPr>
        <w:t>In the second round of data collection, follow-up focus group discussion will ensure contextuali</w:t>
      </w:r>
      <w:r>
        <w:rPr>
          <w:lang w:eastAsia="ko-KR"/>
        </w:rPr>
        <w:t>s</w:t>
      </w:r>
      <w:r w:rsidRPr="000A4FC7">
        <w:rPr>
          <w:lang w:eastAsia="ko-KR"/>
        </w:rPr>
        <w:t xml:space="preserve">ation of the programmes numerical impact and will identify reasons for, hopefully, improved child outcomes. In doing so, </w:t>
      </w:r>
      <w:r>
        <w:rPr>
          <w:lang w:eastAsia="ko-KR"/>
        </w:rPr>
        <w:t xml:space="preserve">the team might redesign </w:t>
      </w:r>
      <w:r w:rsidRPr="000A4FC7">
        <w:rPr>
          <w:lang w:eastAsia="ko-KR"/>
        </w:rPr>
        <w:t>FGDs instructions and manuals in response to initial quantitative analyses, enabling the team to get insights into processes underlying some initial findings. T</w:t>
      </w:r>
      <w:r>
        <w:rPr>
          <w:lang w:eastAsia="ko-KR"/>
        </w:rPr>
        <w:t>he team will develop thematic matric</w:t>
      </w:r>
      <w:r w:rsidRPr="000A4FC7">
        <w:rPr>
          <w:lang w:eastAsia="ko-KR"/>
        </w:rPr>
        <w:t xml:space="preserve">es based on the transcripts, which </w:t>
      </w:r>
      <w:r>
        <w:rPr>
          <w:lang w:eastAsia="ko-KR"/>
        </w:rPr>
        <w:t>it will use</w:t>
      </w:r>
      <w:r w:rsidRPr="000A4FC7">
        <w:rPr>
          <w:lang w:eastAsia="ko-KR"/>
        </w:rPr>
        <w:t xml:space="preserve"> throughout the Analysis and Reporting Phase to further provide context to the data and understand the mechanisms behind some of the observed impact. </w:t>
      </w:r>
    </w:p>
    <w:p w14:paraId="5EB1762D" w14:textId="77777777" w:rsidR="00CC3D21" w:rsidRDefault="00CC3D21" w:rsidP="00CC3D21">
      <w:pPr>
        <w:rPr>
          <w:lang w:eastAsia="ko-KR"/>
        </w:rPr>
      </w:pPr>
      <w:r w:rsidRPr="000A4FC7">
        <w:rPr>
          <w:lang w:eastAsia="ko-KR"/>
        </w:rPr>
        <w:t xml:space="preserve">The FGD activities will be sensitive to a range of ethical issues that inevitably arise during fieldwork: confidentiality, voluntary participation, avoiding false expectation due to participating in these interviews and discussions and respect for respondents’ dignity. </w:t>
      </w:r>
      <w:r>
        <w:rPr>
          <w:lang w:eastAsia="ko-KR"/>
        </w:rPr>
        <w:t>The team will take a</w:t>
      </w:r>
      <w:r w:rsidRPr="000A4FC7">
        <w:rPr>
          <w:lang w:eastAsia="ko-KR"/>
        </w:rPr>
        <w:t xml:space="preserve">dditional care because of the sensitive nature of the gender discussion as well as the extreme poverty and vulnerability of many of these respondents. After consultation with UNICEF and other involved stakeholders, </w:t>
      </w:r>
      <w:r>
        <w:rPr>
          <w:lang w:eastAsia="ko-KR"/>
        </w:rPr>
        <w:t>the team deemed it</w:t>
      </w:r>
      <w:r w:rsidRPr="000A4FC7">
        <w:rPr>
          <w:lang w:eastAsia="ko-KR"/>
        </w:rPr>
        <w:t xml:space="preserve"> </w:t>
      </w:r>
      <w:r>
        <w:rPr>
          <w:lang w:eastAsia="ko-KR"/>
        </w:rPr>
        <w:t>un</w:t>
      </w:r>
      <w:r w:rsidRPr="000A4FC7">
        <w:rPr>
          <w:lang w:eastAsia="ko-KR"/>
        </w:rPr>
        <w:t>necessary to offer participants an incentive for participation.</w:t>
      </w:r>
    </w:p>
    <w:p w14:paraId="792793B3" w14:textId="77777777" w:rsidR="000D6A1A" w:rsidRPr="0089380E" w:rsidRDefault="000D6A1A" w:rsidP="006766EF">
      <w:pPr>
        <w:rPr>
          <w:b/>
          <w:i/>
          <w:lang w:val="en-GB"/>
        </w:rPr>
      </w:pPr>
      <w:r w:rsidRPr="0089380E">
        <w:rPr>
          <w:b/>
          <w:i/>
          <w:lang w:val="en-GB"/>
        </w:rPr>
        <w:t>In-depth Interviews</w:t>
      </w:r>
    </w:p>
    <w:p w14:paraId="753C601D" w14:textId="77777777" w:rsidR="00CC3D21" w:rsidRDefault="00CC3D21" w:rsidP="00CC3D21">
      <w:pPr>
        <w:rPr>
          <w:lang w:eastAsia="ko-KR"/>
        </w:rPr>
      </w:pPr>
      <w:r>
        <w:rPr>
          <w:lang w:eastAsia="ko-KR"/>
        </w:rPr>
        <w:t>I</w:t>
      </w:r>
      <w:r w:rsidRPr="000A4FC7">
        <w:rPr>
          <w:lang w:eastAsia="ko-KR"/>
        </w:rPr>
        <w:t xml:space="preserve">n-depth interviews with beneficiaries will </w:t>
      </w:r>
      <w:r>
        <w:rPr>
          <w:lang w:eastAsia="ko-KR"/>
        </w:rPr>
        <w:t xml:space="preserve">further </w:t>
      </w:r>
      <w:r w:rsidRPr="000A4FC7">
        <w:rPr>
          <w:lang w:eastAsia="ko-KR"/>
        </w:rPr>
        <w:t xml:space="preserve">serve to provide the evaluation team with the qualitative information needed to contextualize the quantitative data. In each data collection phase, </w:t>
      </w:r>
      <w:r>
        <w:rPr>
          <w:lang w:eastAsia="ko-KR"/>
        </w:rPr>
        <w:t xml:space="preserve">the team will organise </w:t>
      </w:r>
      <w:r w:rsidRPr="000A4FC7">
        <w:rPr>
          <w:lang w:eastAsia="ko-KR"/>
        </w:rPr>
        <w:t>five in-depth interviews in a selected tambon of 4 selected provinces</w:t>
      </w:r>
      <w:r>
        <w:rPr>
          <w:lang w:eastAsia="ko-KR"/>
        </w:rPr>
        <w:t>, totalling 4</w:t>
      </w:r>
      <w:r w:rsidRPr="000A4FC7">
        <w:rPr>
          <w:lang w:eastAsia="ko-KR"/>
        </w:rPr>
        <w:t xml:space="preserve">0 in-depth interviews over the study’s duration. As discussing some of these topics might be very sensitive, respondents might be less inclined to share their honest opinion during FGDs. The group dynamics of the FGDS is another potential factor that may prevent the most vulnerable, excluded, insecure and closed women from participating in these discussions. In this context, individual in-depth interviews might yield additional insights. These interviews will therefore serve to create a more </w:t>
      </w:r>
      <w:r>
        <w:rPr>
          <w:lang w:eastAsia="ko-KR"/>
        </w:rPr>
        <w:t xml:space="preserve">discreet and </w:t>
      </w:r>
      <w:r w:rsidRPr="000A4FC7">
        <w:rPr>
          <w:lang w:eastAsia="ko-KR"/>
        </w:rPr>
        <w:t>comfortable environment for especially these respondents, enabling them to open up and share more frank responses.</w:t>
      </w:r>
    </w:p>
    <w:p w14:paraId="63008337" w14:textId="77777777" w:rsidR="00732343" w:rsidRPr="0089380E" w:rsidRDefault="00732343" w:rsidP="006766EF">
      <w:pPr>
        <w:rPr>
          <w:b/>
          <w:i/>
          <w:lang w:val="en-GB"/>
        </w:rPr>
      </w:pPr>
      <w:r w:rsidRPr="0089380E">
        <w:rPr>
          <w:b/>
          <w:i/>
          <w:lang w:val="en-GB"/>
        </w:rPr>
        <w:t>Process Review</w:t>
      </w:r>
    </w:p>
    <w:p w14:paraId="25B6C3CD" w14:textId="0550FC4D" w:rsidR="00EC70CE" w:rsidRPr="0089380E" w:rsidRDefault="00EC70CE" w:rsidP="006766EF">
      <w:pPr>
        <w:rPr>
          <w:rFonts w:eastAsia="Cambria" w:cs="Cambria"/>
        </w:rPr>
      </w:pPr>
      <w:r w:rsidRPr="0089380E">
        <w:rPr>
          <w:lang w:val="en-GB"/>
        </w:rPr>
        <w:t xml:space="preserve">A process review will </w:t>
      </w:r>
      <w:r w:rsidR="0046646A" w:rsidRPr="0089380E">
        <w:rPr>
          <w:lang w:val="en-GB"/>
        </w:rPr>
        <w:t>enable an analysis of</w:t>
      </w:r>
      <w:r w:rsidRPr="0089380E">
        <w:t xml:space="preserve"> the effectiveness of program operations and implementation on the ground. </w:t>
      </w:r>
      <w:r w:rsidR="00D56CA5" w:rsidRPr="0089380E">
        <w:t xml:space="preserve">It analyses the processes involved from input to outcomes, and assess the effectiveness of those processes in generating intended outcomes. Such evaluations identify problems in delivery of services and </w:t>
      </w:r>
      <w:r w:rsidR="00D56CA5" w:rsidRPr="0089380E">
        <w:lastRenderedPageBreak/>
        <w:t>provide strategies for overcoming them. The process review</w:t>
      </w:r>
      <w:r w:rsidRPr="0089380E">
        <w:t xml:space="preserve"> will determine whether service delivery </w:t>
      </w:r>
      <w:r w:rsidR="00801B89">
        <w:t>functions</w:t>
      </w:r>
      <w:r w:rsidR="00801B89" w:rsidRPr="0089380E">
        <w:t xml:space="preserve"> </w:t>
      </w:r>
      <w:r w:rsidRPr="0089380E">
        <w:t>as intended</w:t>
      </w:r>
      <w:r w:rsidR="009678B6" w:rsidRPr="0089380E">
        <w:t>,</w:t>
      </w:r>
      <w:r w:rsidRPr="0089380E">
        <w:t xml:space="preserve"> assess</w:t>
      </w:r>
      <w:r w:rsidR="009678B6" w:rsidRPr="0089380E">
        <w:t>es</w:t>
      </w:r>
      <w:r w:rsidRPr="0089380E">
        <w:t xml:space="preserve"> if implementation is in line with the program manual specifications</w:t>
      </w:r>
      <w:r w:rsidR="00801B89">
        <w:t>,</w:t>
      </w:r>
      <w:r w:rsidRPr="0089380E">
        <w:t xml:space="preserve"> </w:t>
      </w:r>
      <w:r w:rsidR="009678B6" w:rsidRPr="0089380E">
        <w:t>and</w:t>
      </w:r>
      <w:r w:rsidRPr="0089380E">
        <w:t xml:space="preserve"> identif</w:t>
      </w:r>
      <w:r w:rsidR="009678B6" w:rsidRPr="0089380E">
        <w:t>ies</w:t>
      </w:r>
      <w:r w:rsidRPr="0089380E">
        <w:t xml:space="preserve"> processes and channels that might be causing sub-optimal implementation and thus, yield lower than expected outcomes. </w:t>
      </w:r>
      <w:r w:rsidR="006B0485" w:rsidRPr="0089380E">
        <w:t>The process review</w:t>
      </w:r>
      <w:r w:rsidRPr="0089380E">
        <w:t xml:space="preserve"> is a critical tool for assessment of targeting efficiency by </w:t>
      </w:r>
      <w:r w:rsidRPr="0089380E">
        <w:rPr>
          <w:rFonts w:eastAsia="Cambria" w:cs="Cambria"/>
        </w:rPr>
        <w:t>reviewing stakeholder sensitization and awareness campaigns, training of district staff, logistic planning, data collection and verification and quality control. The array of the qualitative and quantitative tools/methodologies explained earlier in this section can inform these assessments entirely.</w:t>
      </w:r>
    </w:p>
    <w:p w14:paraId="6F825BBF" w14:textId="77777777" w:rsidR="00EC70CE" w:rsidRPr="0089380E" w:rsidRDefault="006B0485" w:rsidP="006766EF">
      <w:pPr>
        <w:rPr>
          <w:rFonts w:eastAsia="Cambria" w:cs="Cambria"/>
        </w:rPr>
      </w:pPr>
      <w:r w:rsidRPr="0089380E">
        <w:rPr>
          <w:rFonts w:eastAsia="Cambria" w:cs="Cambria"/>
        </w:rPr>
        <w:t>Summarizing, the</w:t>
      </w:r>
      <w:r w:rsidR="00EC70CE" w:rsidRPr="0089380E">
        <w:rPr>
          <w:rFonts w:eastAsia="Cambria" w:cs="Cambria"/>
        </w:rPr>
        <w:t xml:space="preserve"> process review will essentially serve</w:t>
      </w:r>
      <w:r w:rsidR="0046646A" w:rsidRPr="0089380E">
        <w:rPr>
          <w:rFonts w:eastAsia="Cambria" w:cs="Cambria"/>
        </w:rPr>
        <w:t xml:space="preserve"> to</w:t>
      </w:r>
      <w:r w:rsidR="00EC70CE" w:rsidRPr="0089380E">
        <w:rPr>
          <w:rFonts w:eastAsia="Cambria" w:cs="Cambria"/>
        </w:rPr>
        <w:t>:</w:t>
      </w:r>
    </w:p>
    <w:p w14:paraId="7706AB24" w14:textId="77777777" w:rsidR="00EC70CE" w:rsidRPr="0089380E" w:rsidRDefault="00D56CA5" w:rsidP="006766EF">
      <w:pPr>
        <w:pStyle w:val="ListParagraph"/>
        <w:numPr>
          <w:ilvl w:val="0"/>
          <w:numId w:val="26"/>
        </w:numPr>
        <w:spacing w:after="160"/>
      </w:pPr>
      <w:r w:rsidRPr="0089380E">
        <w:t>Assess w</w:t>
      </w:r>
      <w:r w:rsidR="0046646A" w:rsidRPr="0089380E">
        <w:t xml:space="preserve">hether the </w:t>
      </w:r>
      <w:r w:rsidR="00EC70CE" w:rsidRPr="0089380E">
        <w:t xml:space="preserve">design features </w:t>
      </w:r>
      <w:r w:rsidR="0046646A" w:rsidRPr="0089380E">
        <w:t>are aligned with the description</w:t>
      </w:r>
      <w:r w:rsidR="00EC70CE" w:rsidRPr="0089380E">
        <w:t xml:space="preserve"> in the Operational Manual,</w:t>
      </w:r>
    </w:p>
    <w:p w14:paraId="55E06E8D" w14:textId="77777777" w:rsidR="00EC70CE" w:rsidRPr="0089380E" w:rsidRDefault="00D56CA5" w:rsidP="006766EF">
      <w:pPr>
        <w:pStyle w:val="ListParagraph"/>
        <w:numPr>
          <w:ilvl w:val="0"/>
          <w:numId w:val="26"/>
        </w:numPr>
        <w:spacing w:after="160"/>
      </w:pPr>
      <w:r w:rsidRPr="0089380E">
        <w:t>Assess i</w:t>
      </w:r>
      <w:r w:rsidR="0046646A" w:rsidRPr="0089380E">
        <w:t>f</w:t>
      </w:r>
      <w:r w:rsidR="00EC70CE" w:rsidRPr="0089380E">
        <w:t xml:space="preserve"> the implementation of </w:t>
      </w:r>
      <w:r w:rsidR="006B0485" w:rsidRPr="0089380E">
        <w:t xml:space="preserve">any </w:t>
      </w:r>
      <w:r w:rsidR="00EC70CE" w:rsidRPr="0089380E">
        <w:t>Technical Instruction Manuals</w:t>
      </w:r>
      <w:r w:rsidR="006B0485" w:rsidRPr="0089380E">
        <w:t>, which are often used in programmes to provide more detailed instructions for each programme component,</w:t>
      </w:r>
      <w:r w:rsidR="00EC70CE" w:rsidRPr="0089380E">
        <w:t xml:space="preserve"> is as designed</w:t>
      </w:r>
      <w:r w:rsidRPr="0089380E">
        <w:t xml:space="preserve"> and ensure targeting effectiveness and efficiency,</w:t>
      </w:r>
    </w:p>
    <w:p w14:paraId="1DFDF569" w14:textId="77777777" w:rsidR="00D56CA5" w:rsidRPr="0089380E" w:rsidRDefault="00D56CA5" w:rsidP="006766EF">
      <w:pPr>
        <w:pStyle w:val="ListParagraph"/>
        <w:numPr>
          <w:ilvl w:val="0"/>
          <w:numId w:val="27"/>
        </w:numPr>
        <w:spacing w:after="160"/>
      </w:pPr>
      <w:r w:rsidRPr="0089380E">
        <w:t>Ensure if</w:t>
      </w:r>
      <w:r w:rsidR="00EC70CE" w:rsidRPr="0089380E">
        <w:t xml:space="preserve"> the program design and implementation </w:t>
      </w:r>
      <w:r w:rsidRPr="0089380E">
        <w:t>is</w:t>
      </w:r>
      <w:r w:rsidR="00EC70CE" w:rsidRPr="0089380E">
        <w:t xml:space="preserve"> coordinated, </w:t>
      </w:r>
      <w:r w:rsidRPr="0089380E">
        <w:t xml:space="preserve">and if the beneficiaries are satisfied with the </w:t>
      </w:r>
      <w:r w:rsidR="00EC70CE" w:rsidRPr="0089380E">
        <w:t xml:space="preserve">effective program </w:t>
      </w:r>
      <w:r w:rsidRPr="0089380E">
        <w:t>and its outcomes,</w:t>
      </w:r>
    </w:p>
    <w:p w14:paraId="32BC7CFC" w14:textId="0EEBCD93" w:rsidR="00EC70CE" w:rsidRPr="0089380E" w:rsidRDefault="00D56CA5" w:rsidP="006766EF">
      <w:pPr>
        <w:pStyle w:val="ListParagraph"/>
        <w:numPr>
          <w:ilvl w:val="0"/>
          <w:numId w:val="27"/>
        </w:numPr>
        <w:spacing w:after="160"/>
      </w:pPr>
      <w:r w:rsidRPr="0089380E">
        <w:t>Identify</w:t>
      </w:r>
      <w:r w:rsidR="00EC70CE" w:rsidRPr="0089380E">
        <w:t xml:space="preserve"> areas </w:t>
      </w:r>
      <w:r w:rsidR="00801B89">
        <w:t>that</w:t>
      </w:r>
      <w:r w:rsidR="00801B89" w:rsidRPr="0089380E">
        <w:t xml:space="preserve"> </w:t>
      </w:r>
      <w:r w:rsidR="00EC70CE" w:rsidRPr="0089380E">
        <w:t>require improvement, and provide recommendations on how to improve implementation in these areas,</w:t>
      </w:r>
    </w:p>
    <w:p w14:paraId="0413A019" w14:textId="77777777" w:rsidR="00D56CA5" w:rsidRPr="0089380E" w:rsidRDefault="00D56CA5" w:rsidP="006766EF">
      <w:pPr>
        <w:pStyle w:val="ListParagraph"/>
        <w:numPr>
          <w:ilvl w:val="0"/>
          <w:numId w:val="27"/>
        </w:numPr>
        <w:spacing w:after="160"/>
      </w:pPr>
      <w:r w:rsidRPr="0089380E">
        <w:t>Identify and rectify potential bottlenecks to supply of and/or demand for the program.</w:t>
      </w:r>
    </w:p>
    <w:p w14:paraId="7FF19CAB" w14:textId="77777777" w:rsidR="00EC70CE" w:rsidRPr="0089380E" w:rsidRDefault="00D56CA5" w:rsidP="006766EF">
      <w:pPr>
        <w:pStyle w:val="ListParagraph"/>
        <w:numPr>
          <w:ilvl w:val="0"/>
          <w:numId w:val="27"/>
        </w:numPr>
        <w:spacing w:after="160"/>
      </w:pPr>
      <w:r w:rsidRPr="0089380E">
        <w:t xml:space="preserve">Understand and analyse </w:t>
      </w:r>
      <w:r w:rsidR="00EC70CE" w:rsidRPr="0089380E">
        <w:t>wheth</w:t>
      </w:r>
      <w:r w:rsidRPr="0089380E">
        <w:t>er beneficiary</w:t>
      </w:r>
      <w:r w:rsidR="00EC70CE" w:rsidRPr="0089380E">
        <w:t xml:space="preserve"> behaviour is changing as intended, therefore allowing the program to have its intended effect.</w:t>
      </w:r>
    </w:p>
    <w:p w14:paraId="73145829" w14:textId="77777777" w:rsidR="00D56CA5" w:rsidRPr="0089380E" w:rsidRDefault="00D56CA5" w:rsidP="006766EF">
      <w:pPr>
        <w:pStyle w:val="ListParagraph"/>
        <w:numPr>
          <w:ilvl w:val="0"/>
          <w:numId w:val="27"/>
        </w:numPr>
        <w:spacing w:after="160"/>
      </w:pPr>
      <w:r w:rsidRPr="0089380E">
        <w:t>Adapt the program processes to enable more effective, efficient and optimal outcomes.</w:t>
      </w:r>
    </w:p>
    <w:p w14:paraId="6E870977" w14:textId="0E82A60D" w:rsidR="00B6682D" w:rsidRPr="0089380E" w:rsidRDefault="00B6682D" w:rsidP="006766EF">
      <w:pPr>
        <w:rPr>
          <w:lang w:val="en-GB"/>
        </w:rPr>
      </w:pPr>
      <w:r w:rsidRPr="0089380E">
        <w:rPr>
          <w:lang w:val="en-GB"/>
        </w:rPr>
        <w:t xml:space="preserve">The </w:t>
      </w:r>
      <w:r w:rsidR="00D07108">
        <w:rPr>
          <w:lang w:val="en-GB"/>
        </w:rPr>
        <w:t xml:space="preserve">team will conduct </w:t>
      </w:r>
      <w:r w:rsidRPr="0089380E">
        <w:rPr>
          <w:lang w:val="en-GB"/>
        </w:rPr>
        <w:t>process review</w:t>
      </w:r>
      <w:r w:rsidR="00D07108">
        <w:rPr>
          <w:lang w:val="en-GB"/>
        </w:rPr>
        <w:t>s</w:t>
      </w:r>
      <w:r w:rsidRPr="0089380E">
        <w:rPr>
          <w:lang w:val="en-GB"/>
        </w:rPr>
        <w:t xml:space="preserve"> </w:t>
      </w:r>
      <w:r w:rsidR="0096631E" w:rsidRPr="0089380E">
        <w:rPr>
          <w:lang w:val="en-GB"/>
        </w:rPr>
        <w:t>at the local level as well as the national level</w:t>
      </w:r>
      <w:r w:rsidR="006B0485" w:rsidRPr="0089380E">
        <w:rPr>
          <w:lang w:val="en-GB"/>
        </w:rPr>
        <w:t xml:space="preserve"> through Key Informant Interviews, general stakeholder consultations, site visits and a review of programme documentation and deliverables</w:t>
      </w:r>
      <w:r w:rsidR="0096631E" w:rsidRPr="0089380E">
        <w:rPr>
          <w:lang w:val="en-GB"/>
        </w:rPr>
        <w:t xml:space="preserve">. The national level review will be conducted over a three month period, starting </w:t>
      </w:r>
      <w:r w:rsidR="003E04A6" w:rsidRPr="0089380E">
        <w:rPr>
          <w:lang w:val="en-GB"/>
        </w:rPr>
        <w:t>prior to</w:t>
      </w:r>
      <w:r w:rsidR="0096631E" w:rsidRPr="0089380E">
        <w:rPr>
          <w:lang w:val="en-GB"/>
        </w:rPr>
        <w:t xml:space="preserve"> and finishing after the local level review. However, both of these will begin before the baseline data collection begins. An earlier </w:t>
      </w:r>
      <w:r w:rsidR="00682D99">
        <w:rPr>
          <w:lang w:val="en-GB"/>
        </w:rPr>
        <w:t>application</w:t>
      </w:r>
      <w:r w:rsidR="00682D99" w:rsidRPr="0089380E">
        <w:rPr>
          <w:lang w:val="en-GB"/>
        </w:rPr>
        <w:t xml:space="preserve"> </w:t>
      </w:r>
      <w:r w:rsidR="0096631E" w:rsidRPr="0089380E">
        <w:rPr>
          <w:lang w:val="en-GB"/>
        </w:rPr>
        <w:t xml:space="preserve">of the review will allow </w:t>
      </w:r>
      <w:r w:rsidR="00682D99">
        <w:rPr>
          <w:lang w:val="en-GB"/>
        </w:rPr>
        <w:t xml:space="preserve">for </w:t>
      </w:r>
      <w:r w:rsidR="0096631E" w:rsidRPr="0089380E">
        <w:rPr>
          <w:lang w:val="en-GB"/>
        </w:rPr>
        <w:t xml:space="preserve">earlier adaptation </w:t>
      </w:r>
      <w:r w:rsidR="00682D99">
        <w:rPr>
          <w:lang w:val="en-GB"/>
        </w:rPr>
        <w:t>to</w:t>
      </w:r>
      <w:r w:rsidR="00682D99" w:rsidRPr="0089380E">
        <w:rPr>
          <w:lang w:val="en-GB"/>
        </w:rPr>
        <w:t xml:space="preserve"> </w:t>
      </w:r>
      <w:r w:rsidR="0096631E" w:rsidRPr="0089380E">
        <w:rPr>
          <w:lang w:val="en-GB"/>
        </w:rPr>
        <w:t xml:space="preserve">the implementation of the program </w:t>
      </w:r>
      <w:r w:rsidR="00682D99">
        <w:rPr>
          <w:lang w:val="en-GB"/>
        </w:rPr>
        <w:t>that will</w:t>
      </w:r>
      <w:r w:rsidR="00682D99" w:rsidRPr="0089380E">
        <w:rPr>
          <w:lang w:val="en-GB"/>
        </w:rPr>
        <w:t xml:space="preserve"> </w:t>
      </w:r>
      <w:r w:rsidR="0096631E" w:rsidRPr="0089380E">
        <w:rPr>
          <w:lang w:val="en-GB"/>
        </w:rPr>
        <w:t xml:space="preserve">reflect </w:t>
      </w:r>
      <w:r w:rsidR="00D07108" w:rsidRPr="0089380E">
        <w:rPr>
          <w:lang w:val="en-GB"/>
        </w:rPr>
        <w:t>better-aligned</w:t>
      </w:r>
      <w:r w:rsidR="0096631E" w:rsidRPr="0089380E">
        <w:rPr>
          <w:lang w:val="en-GB"/>
        </w:rPr>
        <w:t xml:space="preserve"> processes and </w:t>
      </w:r>
      <w:r w:rsidR="00682D99">
        <w:rPr>
          <w:lang w:val="en-GB"/>
        </w:rPr>
        <w:t xml:space="preserve">result in </w:t>
      </w:r>
      <w:r w:rsidR="0096631E" w:rsidRPr="0089380E">
        <w:rPr>
          <w:lang w:val="en-GB"/>
        </w:rPr>
        <w:t xml:space="preserve">a potentially larger impact on the beneficiaries. </w:t>
      </w:r>
    </w:p>
    <w:p w14:paraId="4D82FBB6" w14:textId="77777777" w:rsidR="00EE4F46" w:rsidRPr="0089380E" w:rsidRDefault="00EE4F46" w:rsidP="006766EF">
      <w:pPr>
        <w:pStyle w:val="Heading2"/>
        <w:numPr>
          <w:ilvl w:val="1"/>
          <w:numId w:val="1"/>
        </w:numPr>
        <w:rPr>
          <w:color w:val="auto"/>
          <w:lang w:val="en-GB"/>
        </w:rPr>
      </w:pPr>
      <w:r w:rsidRPr="0089380E">
        <w:rPr>
          <w:color w:val="auto"/>
          <w:lang w:val="en-GB"/>
        </w:rPr>
        <w:t xml:space="preserve"> </w:t>
      </w:r>
      <w:bookmarkStart w:id="18" w:name="_Toc456017662"/>
      <w:r w:rsidRPr="0089380E">
        <w:rPr>
          <w:color w:val="auto"/>
          <w:lang w:val="en-GB"/>
        </w:rPr>
        <w:t>Approach to Integration</w:t>
      </w:r>
      <w:bookmarkEnd w:id="18"/>
    </w:p>
    <w:p w14:paraId="34FF5B18" w14:textId="586FD309" w:rsidR="00C37F96" w:rsidRPr="0089380E" w:rsidRDefault="00B6682D" w:rsidP="006766EF">
      <w:pPr>
        <w:autoSpaceDE w:val="0"/>
        <w:adjustRightInd w:val="0"/>
        <w:spacing w:after="0"/>
        <w:rPr>
          <w:rFonts w:cs="Times New Roman"/>
          <w:iCs/>
          <w:lang w:val="en-GB"/>
        </w:rPr>
      </w:pPr>
      <w:r w:rsidRPr="0089380E">
        <w:rPr>
          <w:rFonts w:cs="Times New Roman"/>
          <w:iCs/>
          <w:lang w:val="en-GB"/>
        </w:rPr>
        <w:t xml:space="preserve">In order to deliver robust, relevant and credible results </w:t>
      </w:r>
      <w:r w:rsidR="00F03ED0">
        <w:rPr>
          <w:rFonts w:cs="Times New Roman"/>
          <w:iCs/>
          <w:lang w:val="en-GB"/>
        </w:rPr>
        <w:t>that are</w:t>
      </w:r>
      <w:r w:rsidR="00F03ED0" w:rsidRPr="0089380E">
        <w:rPr>
          <w:rFonts w:cs="Times New Roman"/>
          <w:iCs/>
          <w:lang w:val="en-GB"/>
        </w:rPr>
        <w:t xml:space="preserve"> </w:t>
      </w:r>
      <w:r w:rsidRPr="0089380E">
        <w:rPr>
          <w:rFonts w:cs="Times New Roman"/>
          <w:iCs/>
          <w:lang w:val="en-GB"/>
        </w:rPr>
        <w:t xml:space="preserve">consistent with the TOR of the evaluation, a rigorous mixed methods research design </w:t>
      </w:r>
      <w:r w:rsidR="00F03ED0" w:rsidRPr="0089380E">
        <w:rPr>
          <w:rFonts w:cs="Times New Roman"/>
          <w:iCs/>
          <w:lang w:val="en-GB"/>
        </w:rPr>
        <w:t xml:space="preserve">combining quantitative and qualitative methods </w:t>
      </w:r>
      <w:r w:rsidRPr="0089380E">
        <w:rPr>
          <w:rFonts w:cs="Times New Roman"/>
          <w:iCs/>
          <w:lang w:val="en-GB"/>
        </w:rPr>
        <w:t>will be instrumental</w:t>
      </w:r>
      <w:r w:rsidR="00214218" w:rsidRPr="0089380E">
        <w:rPr>
          <w:rFonts w:cs="Times New Roman"/>
          <w:iCs/>
          <w:lang w:val="en-GB"/>
        </w:rPr>
        <w:t>.</w:t>
      </w:r>
      <w:r w:rsidRPr="0089380E">
        <w:rPr>
          <w:rFonts w:cs="Times New Roman"/>
          <w:iCs/>
          <w:lang w:val="en-GB"/>
        </w:rPr>
        <w:t xml:space="preserve"> </w:t>
      </w:r>
      <w:r w:rsidR="00F03ED0">
        <w:rPr>
          <w:rFonts w:cs="Times New Roman"/>
          <w:iCs/>
          <w:lang w:val="en-GB"/>
        </w:rPr>
        <w:t xml:space="preserve">Following </w:t>
      </w:r>
      <w:r w:rsidR="009D5AE6">
        <w:rPr>
          <w:rFonts w:cs="Times New Roman"/>
          <w:iCs/>
          <w:lang w:val="en-GB"/>
        </w:rPr>
        <w:t xml:space="preserve">this, </w:t>
      </w:r>
      <w:r w:rsidR="009D5AE6" w:rsidRPr="0089380E">
        <w:rPr>
          <w:rFonts w:cs="Times New Roman"/>
          <w:iCs/>
          <w:lang w:val="en-GB"/>
        </w:rPr>
        <w:t>the</w:t>
      </w:r>
      <w:r w:rsidR="00C37F96" w:rsidRPr="0089380E">
        <w:rPr>
          <w:rFonts w:cs="Times New Roman"/>
          <w:iCs/>
          <w:lang w:val="en-GB"/>
        </w:rPr>
        <w:t xml:space="preserve"> team</w:t>
      </w:r>
      <w:r w:rsidR="00AC6B05" w:rsidRPr="0089380E">
        <w:rPr>
          <w:rFonts w:cs="Times New Roman"/>
          <w:iCs/>
          <w:lang w:val="en-GB"/>
        </w:rPr>
        <w:t xml:space="preserve"> propose</w:t>
      </w:r>
      <w:r w:rsidR="00C37F96" w:rsidRPr="0089380E">
        <w:rPr>
          <w:rFonts w:cs="Times New Roman"/>
          <w:iCs/>
          <w:lang w:val="en-GB"/>
        </w:rPr>
        <w:t>s</w:t>
      </w:r>
      <w:r w:rsidR="00AC6B05" w:rsidRPr="0089380E">
        <w:rPr>
          <w:rFonts w:cs="Times New Roman"/>
          <w:iCs/>
          <w:lang w:val="en-GB"/>
        </w:rPr>
        <w:t xml:space="preserve"> a multi-</w:t>
      </w:r>
      <w:r w:rsidR="00C37F96" w:rsidRPr="0089380E">
        <w:rPr>
          <w:rFonts w:cs="Times New Roman"/>
          <w:iCs/>
          <w:lang w:val="en-GB"/>
        </w:rPr>
        <w:t>phase</w:t>
      </w:r>
      <w:r w:rsidR="00AC6B05" w:rsidRPr="0089380E">
        <w:rPr>
          <w:rFonts w:cs="Times New Roman"/>
          <w:iCs/>
          <w:lang w:val="en-GB"/>
        </w:rPr>
        <w:t xml:space="preserve"> integration to improve </w:t>
      </w:r>
      <w:r w:rsidR="00F03ED0">
        <w:rPr>
          <w:rFonts w:cs="Times New Roman"/>
          <w:iCs/>
          <w:lang w:val="en-GB"/>
        </w:rPr>
        <w:t xml:space="preserve">the </w:t>
      </w:r>
      <w:r w:rsidR="00AC6B05" w:rsidRPr="0089380E">
        <w:rPr>
          <w:rFonts w:cs="Times New Roman"/>
          <w:iCs/>
          <w:lang w:val="en-GB"/>
        </w:rPr>
        <w:t xml:space="preserve">validity of </w:t>
      </w:r>
      <w:r w:rsidR="00F03ED0">
        <w:rPr>
          <w:rFonts w:cs="Times New Roman"/>
          <w:iCs/>
          <w:lang w:val="en-GB"/>
        </w:rPr>
        <w:t xml:space="preserve">the </w:t>
      </w:r>
      <w:r w:rsidR="00EF6083" w:rsidRPr="0089380E">
        <w:rPr>
          <w:rFonts w:cs="Times New Roman"/>
          <w:iCs/>
          <w:lang w:val="en-GB"/>
        </w:rPr>
        <w:t>result</w:t>
      </w:r>
      <w:r w:rsidR="00AC6B05" w:rsidRPr="0089380E">
        <w:rPr>
          <w:rFonts w:cs="Times New Roman"/>
          <w:iCs/>
          <w:lang w:val="en-GB"/>
        </w:rPr>
        <w:t>s</w:t>
      </w:r>
      <w:r w:rsidR="00EF6083" w:rsidRPr="0089380E">
        <w:rPr>
          <w:rFonts w:cs="Times New Roman"/>
          <w:iCs/>
          <w:lang w:val="en-GB"/>
        </w:rPr>
        <w:t xml:space="preserve"> of this evaluation</w:t>
      </w:r>
      <w:r w:rsidR="00C37F96" w:rsidRPr="0089380E">
        <w:rPr>
          <w:rFonts w:cs="Times New Roman"/>
          <w:iCs/>
          <w:lang w:val="en-GB"/>
        </w:rPr>
        <w:t xml:space="preserve"> whereby the team implements multiple phases that include sequential and </w:t>
      </w:r>
      <w:r w:rsidR="00C37F96" w:rsidRPr="0089380E">
        <w:rPr>
          <w:rFonts w:cs="Times New Roman"/>
          <w:iCs/>
          <w:lang w:val="en-GB"/>
        </w:rPr>
        <w:lastRenderedPageBreak/>
        <w:t xml:space="preserve">concurrent </w:t>
      </w:r>
      <w:r w:rsidR="00162A52" w:rsidRPr="0089380E">
        <w:rPr>
          <w:rFonts w:cs="Times New Roman"/>
          <w:iCs/>
          <w:lang w:val="en-GB"/>
        </w:rPr>
        <w:t>implementation of quantitative and qualitative strands that inform the study</w:t>
      </w:r>
      <w:r w:rsidR="00EF6083" w:rsidRPr="0089380E">
        <w:rPr>
          <w:rFonts w:cs="Times New Roman"/>
          <w:iCs/>
          <w:lang w:val="en-GB"/>
        </w:rPr>
        <w:t xml:space="preserve">. </w:t>
      </w:r>
      <w:r w:rsidR="00817FF1" w:rsidRPr="0089380E">
        <w:t xml:space="preserve">This approach is suitable in program evaluations where </w:t>
      </w:r>
      <w:r w:rsidR="00244525">
        <w:t xml:space="preserve">researchers use </w:t>
      </w:r>
      <w:r w:rsidR="00817FF1" w:rsidRPr="0089380E">
        <w:t>quantitative and qualitative instruments over time to allow</w:t>
      </w:r>
      <w:r w:rsidR="00F03ED0">
        <w:t xml:space="preserve"> for</w:t>
      </w:r>
      <w:r w:rsidR="00817FF1" w:rsidRPr="0089380E">
        <w:t xml:space="preserve"> the development, modification, and evaluation of the program.</w:t>
      </w:r>
      <w:r w:rsidR="00817FF1" w:rsidRPr="0089380E">
        <w:rPr>
          <w:rStyle w:val="FootnoteReference"/>
        </w:rPr>
        <w:footnoteReference w:id="99"/>
      </w:r>
      <w:r w:rsidR="00817FF1" w:rsidRPr="0089380E">
        <w:rPr>
          <w:rFonts w:cs="Times New Roman"/>
          <w:iCs/>
          <w:lang w:val="en-GB"/>
        </w:rPr>
        <w:t xml:space="preserve"> </w:t>
      </w:r>
      <w:r w:rsidR="00E608FD" w:rsidRPr="0089380E">
        <w:rPr>
          <w:rFonts w:cs="Times New Roman"/>
          <w:iCs/>
          <w:lang w:val="en-GB"/>
        </w:rPr>
        <w:t xml:space="preserve">For the evaluation of </w:t>
      </w:r>
      <w:r w:rsidR="00214218" w:rsidRPr="0089380E">
        <w:rPr>
          <w:rFonts w:cs="Times New Roman"/>
          <w:iCs/>
          <w:lang w:val="en-GB"/>
        </w:rPr>
        <w:t xml:space="preserve">Thailand’s </w:t>
      </w:r>
      <w:r w:rsidR="00E608FD" w:rsidRPr="0089380E">
        <w:rPr>
          <w:rFonts w:cs="Times New Roman"/>
          <w:iCs/>
          <w:lang w:val="en-GB"/>
        </w:rPr>
        <w:t>Child Support Grant, the team will conduct baseline</w:t>
      </w:r>
      <w:r w:rsidR="00767EF2">
        <w:rPr>
          <w:rFonts w:cs="Times New Roman" w:hint="eastAsia"/>
          <w:iCs/>
          <w:lang w:val="en-GB" w:eastAsia="ko-KR"/>
        </w:rPr>
        <w:t xml:space="preserve"> </w:t>
      </w:r>
      <w:r w:rsidR="00E608FD" w:rsidRPr="0089380E">
        <w:rPr>
          <w:rFonts w:cs="Times New Roman"/>
          <w:iCs/>
          <w:lang w:val="en-GB"/>
        </w:rPr>
        <w:t xml:space="preserve">and </w:t>
      </w:r>
      <w:r w:rsidR="00244525">
        <w:rPr>
          <w:rFonts w:cs="Times New Roman"/>
          <w:iCs/>
          <w:lang w:val="en-GB"/>
        </w:rPr>
        <w:t>end line</w:t>
      </w:r>
      <w:r w:rsidR="00E608FD" w:rsidRPr="0089380E">
        <w:rPr>
          <w:rFonts w:cs="Times New Roman"/>
          <w:iCs/>
          <w:lang w:val="en-GB"/>
        </w:rPr>
        <w:t xml:space="preserve"> evaluations using quantitative and qualitative instruments to assess the impact of the grant. </w:t>
      </w:r>
      <w:r w:rsidR="00F30585" w:rsidRPr="0089380E">
        <w:rPr>
          <w:rFonts w:cs="Times New Roman"/>
          <w:iCs/>
          <w:lang w:val="en-GB"/>
        </w:rPr>
        <w:t>T</w:t>
      </w:r>
      <w:r w:rsidR="00EF6083" w:rsidRPr="0089380E">
        <w:rPr>
          <w:rFonts w:cs="Times New Roman"/>
          <w:iCs/>
          <w:lang w:val="en-GB"/>
        </w:rPr>
        <w:t xml:space="preserve">he team will use </w:t>
      </w:r>
      <w:r w:rsidR="00CC352B" w:rsidRPr="0089380E">
        <w:rPr>
          <w:rFonts w:cs="Times New Roman"/>
          <w:iCs/>
          <w:lang w:val="en-GB"/>
        </w:rPr>
        <w:t xml:space="preserve">multiple qualitative and quantitative instruments that call on inputs from the researchers as well as respondents to </w:t>
      </w:r>
      <w:r w:rsidR="00F03ED0">
        <w:rPr>
          <w:rFonts w:cs="Times New Roman"/>
          <w:iCs/>
          <w:lang w:val="en-GB"/>
        </w:rPr>
        <w:t>create</w:t>
      </w:r>
      <w:r w:rsidR="00F03ED0" w:rsidRPr="0089380E">
        <w:rPr>
          <w:rFonts w:cs="Times New Roman"/>
          <w:iCs/>
          <w:lang w:val="en-GB"/>
        </w:rPr>
        <w:t xml:space="preserve"> </w:t>
      </w:r>
      <w:r w:rsidR="00CC352B" w:rsidRPr="0089380E">
        <w:rPr>
          <w:rFonts w:cs="Times New Roman"/>
          <w:iCs/>
          <w:lang w:val="en-GB"/>
        </w:rPr>
        <w:t>a holistic view of the impact of the grant</w:t>
      </w:r>
      <w:r w:rsidR="00162A52" w:rsidRPr="0089380E">
        <w:rPr>
          <w:rFonts w:cs="Times New Roman"/>
          <w:iCs/>
          <w:lang w:val="en-GB"/>
        </w:rPr>
        <w:t xml:space="preserve"> and integrate them at four point of interface – design of the evaluation, data collection, data analysis and interpretation</w:t>
      </w:r>
      <w:r w:rsidR="00CC352B" w:rsidRPr="0089380E">
        <w:rPr>
          <w:rFonts w:cs="Times New Roman"/>
          <w:iCs/>
          <w:lang w:val="en-GB"/>
        </w:rPr>
        <w:t>.</w:t>
      </w:r>
      <w:r w:rsidR="00C37F96" w:rsidRPr="0089380E">
        <w:rPr>
          <w:rFonts w:cs="Times New Roman"/>
          <w:iCs/>
          <w:lang w:val="en-GB"/>
        </w:rPr>
        <w:t xml:space="preserve"> Despite giving quantitative findings priority in the evaluation</w:t>
      </w:r>
      <w:r w:rsidR="00953412" w:rsidRPr="0089380E">
        <w:rPr>
          <w:rFonts w:cs="Times New Roman"/>
          <w:iCs/>
          <w:lang w:val="en-GB"/>
        </w:rPr>
        <w:t xml:space="preserve"> and using qualitative data to augment the findings of the quantitative instruments</w:t>
      </w:r>
      <w:r w:rsidR="00C37F96" w:rsidRPr="0089380E">
        <w:rPr>
          <w:rFonts w:cs="Times New Roman"/>
          <w:iCs/>
          <w:lang w:val="en-GB"/>
        </w:rPr>
        <w:t>, t</w:t>
      </w:r>
      <w:r w:rsidR="00CC352B" w:rsidRPr="0089380E">
        <w:rPr>
          <w:rFonts w:cs="Times New Roman"/>
          <w:iCs/>
          <w:lang w:val="en-GB"/>
        </w:rPr>
        <w:t xml:space="preserve">he </w:t>
      </w:r>
      <w:r w:rsidR="00C37F96" w:rsidRPr="0089380E">
        <w:rPr>
          <w:rFonts w:cs="Times New Roman"/>
          <w:iCs/>
          <w:lang w:val="en-GB"/>
        </w:rPr>
        <w:t>integration strategy facilitates substantial interaction</w:t>
      </w:r>
      <w:r w:rsidR="00D07108">
        <w:rPr>
          <w:rFonts w:cs="Times New Roman"/>
          <w:iCs/>
          <w:lang w:val="en-GB"/>
        </w:rPr>
        <w:t>s</w:t>
      </w:r>
      <w:r w:rsidR="00C37F96" w:rsidRPr="0089380E">
        <w:rPr>
          <w:rFonts w:cs="Times New Roman"/>
          <w:iCs/>
          <w:lang w:val="en-GB"/>
        </w:rPr>
        <w:t xml:space="preserve"> between the quantitative and qualitative strands of the evaluation</w:t>
      </w:r>
      <w:r w:rsidR="00D07108">
        <w:rPr>
          <w:rFonts w:cs="Times New Roman"/>
          <w:iCs/>
          <w:lang w:val="en-GB"/>
        </w:rPr>
        <w:t>. These interactions occur</w:t>
      </w:r>
      <w:r w:rsidR="00C37F96" w:rsidRPr="0089380E">
        <w:rPr>
          <w:rFonts w:cs="Times New Roman"/>
          <w:iCs/>
          <w:lang w:val="en-GB"/>
        </w:rPr>
        <w:t xml:space="preserve"> at multiple stages and utilise </w:t>
      </w:r>
      <w:r w:rsidR="00CC352B" w:rsidRPr="0089380E">
        <w:rPr>
          <w:rFonts w:cs="Times New Roman"/>
          <w:iCs/>
          <w:lang w:val="en-GB"/>
        </w:rPr>
        <w:t>results and findings of each instrument, individually as well as collective</w:t>
      </w:r>
      <w:r w:rsidR="00C37F96" w:rsidRPr="0089380E">
        <w:rPr>
          <w:rFonts w:cs="Times New Roman"/>
          <w:iCs/>
          <w:lang w:val="en-GB"/>
        </w:rPr>
        <w:t>ly</w:t>
      </w:r>
      <w:r w:rsidR="00F03ED0">
        <w:rPr>
          <w:rFonts w:cs="Times New Roman"/>
          <w:iCs/>
          <w:lang w:val="en-GB"/>
        </w:rPr>
        <w:t>, and</w:t>
      </w:r>
      <w:r w:rsidR="00C37F96" w:rsidRPr="0089380E">
        <w:rPr>
          <w:rFonts w:cs="Times New Roman"/>
          <w:iCs/>
          <w:lang w:val="en-GB"/>
        </w:rPr>
        <w:t xml:space="preserve"> analyse </w:t>
      </w:r>
      <w:r w:rsidR="00CC352B" w:rsidRPr="0089380E">
        <w:rPr>
          <w:rFonts w:cs="Times New Roman"/>
          <w:iCs/>
          <w:lang w:val="en-GB"/>
        </w:rPr>
        <w:t xml:space="preserve">all findings </w:t>
      </w:r>
      <w:r w:rsidR="00C37F96" w:rsidRPr="0089380E">
        <w:rPr>
          <w:rFonts w:cs="Times New Roman"/>
          <w:iCs/>
          <w:lang w:val="en-GB"/>
        </w:rPr>
        <w:t>to</w:t>
      </w:r>
      <w:r w:rsidR="00CC352B" w:rsidRPr="0089380E">
        <w:rPr>
          <w:rFonts w:cs="Times New Roman"/>
          <w:iCs/>
          <w:lang w:val="en-GB"/>
        </w:rPr>
        <w:t xml:space="preserve"> inform the final evaluation report. </w:t>
      </w:r>
    </w:p>
    <w:p w14:paraId="435689BA" w14:textId="77777777" w:rsidR="00817FF1" w:rsidRPr="0089380E" w:rsidRDefault="00817FF1" w:rsidP="006766EF">
      <w:pPr>
        <w:autoSpaceDE w:val="0"/>
        <w:adjustRightInd w:val="0"/>
        <w:spacing w:after="0"/>
        <w:rPr>
          <w:rFonts w:cs="Times New Roman"/>
          <w:iCs/>
          <w:lang w:val="en-GB"/>
        </w:rPr>
      </w:pPr>
    </w:p>
    <w:p w14:paraId="69EE6E86" w14:textId="27261EC0" w:rsidR="00F30585" w:rsidRPr="0089380E" w:rsidRDefault="00C37F96" w:rsidP="006766EF">
      <w:pPr>
        <w:autoSpaceDE w:val="0"/>
        <w:adjustRightInd w:val="0"/>
        <w:spacing w:after="0"/>
        <w:rPr>
          <w:rFonts w:cs="Times New Roman"/>
          <w:iCs/>
          <w:lang w:val="en-GB"/>
        </w:rPr>
      </w:pPr>
      <w:r w:rsidRPr="0089380E">
        <w:rPr>
          <w:rFonts w:cs="Times New Roman"/>
          <w:iCs/>
          <w:lang w:val="en-GB"/>
        </w:rPr>
        <w:t xml:space="preserve">At the </w:t>
      </w:r>
      <w:r w:rsidR="00183FA1" w:rsidRPr="0089380E">
        <w:rPr>
          <w:rFonts w:cs="Times New Roman"/>
          <w:iCs/>
          <w:lang w:val="en-GB"/>
        </w:rPr>
        <w:t xml:space="preserve">design and </w:t>
      </w:r>
      <w:r w:rsidRPr="0089380E">
        <w:rPr>
          <w:rFonts w:cs="Times New Roman"/>
          <w:iCs/>
          <w:lang w:val="en-GB"/>
        </w:rPr>
        <w:t>data collection stage, t</w:t>
      </w:r>
      <w:r w:rsidR="00CC352B" w:rsidRPr="0089380E">
        <w:rPr>
          <w:rFonts w:cs="Times New Roman"/>
          <w:iCs/>
          <w:lang w:val="en-GB"/>
        </w:rPr>
        <w:t xml:space="preserve">he team will </w:t>
      </w:r>
      <w:r w:rsidR="00183FA1" w:rsidRPr="0089380E">
        <w:rPr>
          <w:rFonts w:cs="Times New Roman"/>
          <w:iCs/>
          <w:lang w:val="en-GB"/>
        </w:rPr>
        <w:t>design a draft of the mixed quantitative-qualitative questionnaire</w:t>
      </w:r>
      <w:r w:rsidR="000C6FE0" w:rsidRPr="0089380E">
        <w:rPr>
          <w:rFonts w:cs="Times New Roman"/>
          <w:iCs/>
          <w:lang w:val="en-GB"/>
        </w:rPr>
        <w:t>s</w:t>
      </w:r>
      <w:r w:rsidR="00F03ED0">
        <w:rPr>
          <w:rFonts w:cs="Times New Roman"/>
          <w:iCs/>
          <w:lang w:val="en-GB"/>
        </w:rPr>
        <w:t>,</w:t>
      </w:r>
      <w:r w:rsidR="00183FA1" w:rsidRPr="0089380E">
        <w:rPr>
          <w:rFonts w:cs="Times New Roman"/>
          <w:iCs/>
          <w:lang w:val="en-GB"/>
        </w:rPr>
        <w:t xml:space="preserve"> and after expert review and feedback</w:t>
      </w:r>
      <w:r w:rsidR="00F03ED0">
        <w:rPr>
          <w:rFonts w:cs="Times New Roman"/>
          <w:iCs/>
          <w:lang w:val="en-GB"/>
        </w:rPr>
        <w:t>,</w:t>
      </w:r>
      <w:r w:rsidR="00183FA1" w:rsidRPr="0089380E">
        <w:rPr>
          <w:rFonts w:cs="Times New Roman"/>
          <w:iCs/>
          <w:lang w:val="en-GB"/>
        </w:rPr>
        <w:t xml:space="preserve"> fine-tune it for the first round of </w:t>
      </w:r>
      <w:r w:rsidR="00D07108" w:rsidRPr="0089380E">
        <w:rPr>
          <w:rFonts w:cs="Times New Roman"/>
          <w:iCs/>
          <w:lang w:val="en-GB"/>
        </w:rPr>
        <w:t>field-testing</w:t>
      </w:r>
      <w:r w:rsidR="00183FA1" w:rsidRPr="0089380E">
        <w:rPr>
          <w:rFonts w:cs="Times New Roman"/>
          <w:iCs/>
          <w:lang w:val="en-GB"/>
        </w:rPr>
        <w:t xml:space="preserve">. After feedback from the field, </w:t>
      </w:r>
      <w:r w:rsidR="00D07108">
        <w:rPr>
          <w:rFonts w:cs="Times New Roman"/>
          <w:iCs/>
          <w:lang w:val="en-GB"/>
        </w:rPr>
        <w:t xml:space="preserve">the team will modify </w:t>
      </w:r>
      <w:r w:rsidR="00183FA1" w:rsidRPr="0089380E">
        <w:rPr>
          <w:rFonts w:cs="Times New Roman"/>
          <w:iCs/>
          <w:lang w:val="en-GB"/>
        </w:rPr>
        <w:t xml:space="preserve">the instruments further </w:t>
      </w:r>
      <w:r w:rsidR="003E18F5" w:rsidRPr="0089380E">
        <w:rPr>
          <w:rFonts w:cs="Times New Roman"/>
          <w:iCs/>
          <w:lang w:val="en-GB"/>
        </w:rPr>
        <w:t>modified</w:t>
      </w:r>
      <w:r w:rsidR="00D07108">
        <w:rPr>
          <w:rFonts w:cs="Times New Roman"/>
          <w:iCs/>
          <w:lang w:val="en-GB"/>
        </w:rPr>
        <w:t xml:space="preserve"> to</w:t>
      </w:r>
      <w:r w:rsidR="003E18F5">
        <w:rPr>
          <w:rFonts w:cs="Times New Roman"/>
          <w:iCs/>
          <w:lang w:val="en-GB"/>
        </w:rPr>
        <w:t xml:space="preserve"> </w:t>
      </w:r>
      <w:r w:rsidR="00183FA1" w:rsidRPr="0089380E">
        <w:rPr>
          <w:rFonts w:cs="Times New Roman"/>
          <w:iCs/>
          <w:lang w:val="en-GB"/>
        </w:rPr>
        <w:t>incorporat</w:t>
      </w:r>
      <w:r w:rsidR="00D07108">
        <w:rPr>
          <w:rFonts w:cs="Times New Roman"/>
          <w:iCs/>
          <w:lang w:val="en-GB"/>
        </w:rPr>
        <w:t>e</w:t>
      </w:r>
      <w:r w:rsidR="00183FA1" w:rsidRPr="0089380E">
        <w:rPr>
          <w:rFonts w:cs="Times New Roman"/>
          <w:iCs/>
          <w:lang w:val="en-GB"/>
        </w:rPr>
        <w:t xml:space="preserve"> feedback for another testing before finalizing the questionnaire. The team will </w:t>
      </w:r>
      <w:r w:rsidR="00CC352B" w:rsidRPr="0089380E">
        <w:rPr>
          <w:rFonts w:cs="Times New Roman"/>
          <w:iCs/>
          <w:lang w:val="en-GB"/>
        </w:rPr>
        <w:t>utilise the findings of the qualitative reports to</w:t>
      </w:r>
      <w:r w:rsidR="00F30585" w:rsidRPr="0089380E">
        <w:t xml:space="preserve"> develop and </w:t>
      </w:r>
      <w:r w:rsidR="003E18F5" w:rsidRPr="0089380E">
        <w:t>adjust</w:t>
      </w:r>
      <w:r w:rsidR="00F30585" w:rsidRPr="0089380E">
        <w:t xml:space="preserve"> sampling, implementation</w:t>
      </w:r>
      <w:r w:rsidR="003E18F5">
        <w:t>,</w:t>
      </w:r>
      <w:r w:rsidR="00F30585" w:rsidRPr="0089380E">
        <w:t xml:space="preserve"> as well as measurement of</w:t>
      </w:r>
      <w:r w:rsidR="00F30585" w:rsidRPr="0089380E">
        <w:rPr>
          <w:rFonts w:cs="Times New Roman"/>
          <w:iCs/>
          <w:lang w:val="en-GB"/>
        </w:rPr>
        <w:t xml:space="preserve"> </w:t>
      </w:r>
      <w:r w:rsidR="00CC352B" w:rsidRPr="0089380E">
        <w:rPr>
          <w:rFonts w:cs="Times New Roman"/>
          <w:iCs/>
          <w:lang w:val="en-GB"/>
        </w:rPr>
        <w:t>the quantitative instrument and vice-versa</w:t>
      </w:r>
      <w:r w:rsidR="003E18F5">
        <w:rPr>
          <w:rFonts w:cs="Times New Roman"/>
          <w:iCs/>
          <w:lang w:val="en-GB"/>
        </w:rPr>
        <w:t>,</w:t>
      </w:r>
      <w:r w:rsidR="00CC352B" w:rsidRPr="0089380E">
        <w:rPr>
          <w:rFonts w:cs="Times New Roman"/>
          <w:iCs/>
          <w:lang w:val="en-GB"/>
        </w:rPr>
        <w:t xml:space="preserve"> </w:t>
      </w:r>
      <w:r w:rsidR="000C6FE0" w:rsidRPr="0089380E">
        <w:rPr>
          <w:rFonts w:cs="Times New Roman"/>
          <w:iCs/>
          <w:lang w:val="en-GB"/>
        </w:rPr>
        <w:t xml:space="preserve">in order to </w:t>
      </w:r>
      <w:r w:rsidR="003E18F5">
        <w:rPr>
          <w:rFonts w:cs="Times New Roman"/>
          <w:iCs/>
          <w:lang w:val="en-GB"/>
        </w:rPr>
        <w:t>hone in on</w:t>
      </w:r>
      <w:r w:rsidR="00F30585" w:rsidRPr="0089380E">
        <w:rPr>
          <w:rFonts w:cs="Times New Roman"/>
          <w:iCs/>
          <w:lang w:val="en-GB"/>
        </w:rPr>
        <w:t xml:space="preserve"> the most</w:t>
      </w:r>
      <w:r w:rsidR="00CC352B" w:rsidRPr="0089380E">
        <w:rPr>
          <w:rFonts w:cs="Times New Roman"/>
          <w:iCs/>
          <w:lang w:val="en-GB"/>
        </w:rPr>
        <w:t xml:space="preserve"> appropriate questions </w:t>
      </w:r>
      <w:r w:rsidR="003E18F5">
        <w:rPr>
          <w:rFonts w:cs="Times New Roman"/>
          <w:iCs/>
          <w:lang w:val="en-GB"/>
        </w:rPr>
        <w:t xml:space="preserve">and respondents </w:t>
      </w:r>
      <w:r w:rsidR="00CC352B" w:rsidRPr="0089380E">
        <w:rPr>
          <w:rFonts w:cs="Times New Roman"/>
          <w:iCs/>
          <w:lang w:val="en-GB"/>
        </w:rPr>
        <w:t xml:space="preserve">that </w:t>
      </w:r>
      <w:r w:rsidR="003E18F5">
        <w:rPr>
          <w:rFonts w:cs="Times New Roman"/>
          <w:iCs/>
          <w:lang w:val="en-GB"/>
        </w:rPr>
        <w:t xml:space="preserve">will </w:t>
      </w:r>
      <w:r w:rsidR="00CC352B" w:rsidRPr="0089380E">
        <w:rPr>
          <w:rFonts w:cs="Times New Roman"/>
          <w:iCs/>
          <w:lang w:val="en-GB"/>
        </w:rPr>
        <w:t xml:space="preserve">yield results that </w:t>
      </w:r>
      <w:r w:rsidR="003E18F5">
        <w:rPr>
          <w:rFonts w:cs="Times New Roman"/>
          <w:iCs/>
          <w:lang w:val="en-GB"/>
        </w:rPr>
        <w:t xml:space="preserve">best </w:t>
      </w:r>
      <w:r w:rsidR="00CC352B" w:rsidRPr="0089380E">
        <w:rPr>
          <w:rFonts w:cs="Times New Roman"/>
          <w:iCs/>
          <w:lang w:val="en-GB"/>
        </w:rPr>
        <w:t>inform the objectives of the evaluation. Integration of findings to improve the instruments</w:t>
      </w:r>
      <w:r w:rsidR="00F30585" w:rsidRPr="0089380E">
        <w:rPr>
          <w:rFonts w:cs="Times New Roman"/>
          <w:iCs/>
          <w:lang w:val="en-GB"/>
        </w:rPr>
        <w:t xml:space="preserve"> will </w:t>
      </w:r>
      <w:r w:rsidR="00183FA1" w:rsidRPr="0089380E">
        <w:rPr>
          <w:rFonts w:cs="Times New Roman"/>
          <w:iCs/>
          <w:lang w:val="en-GB"/>
        </w:rPr>
        <w:t>ensure</w:t>
      </w:r>
      <w:r w:rsidR="00F30585" w:rsidRPr="0089380E">
        <w:rPr>
          <w:rFonts w:cs="Times New Roman"/>
          <w:iCs/>
          <w:lang w:val="en-GB"/>
        </w:rPr>
        <w:t xml:space="preserve"> </w:t>
      </w:r>
      <w:r w:rsidR="00183FA1" w:rsidRPr="0089380E">
        <w:rPr>
          <w:rFonts w:cs="Times New Roman"/>
          <w:iCs/>
          <w:lang w:val="en-GB"/>
        </w:rPr>
        <w:t>substantial improvement in</w:t>
      </w:r>
      <w:r w:rsidR="00CC352B" w:rsidRPr="0089380E">
        <w:rPr>
          <w:rFonts w:cs="Times New Roman"/>
          <w:iCs/>
          <w:lang w:val="en-GB"/>
        </w:rPr>
        <w:t xml:space="preserve"> the quality of information gained from the data collection</w:t>
      </w:r>
      <w:r w:rsidRPr="0089380E">
        <w:rPr>
          <w:rFonts w:cs="Times New Roman"/>
          <w:iCs/>
          <w:lang w:val="en-GB"/>
        </w:rPr>
        <w:t xml:space="preserve"> in terms of confirmation and cross-validation</w:t>
      </w:r>
      <w:r w:rsidR="00CC352B" w:rsidRPr="0089380E">
        <w:rPr>
          <w:rFonts w:cs="Times New Roman"/>
          <w:iCs/>
          <w:lang w:val="en-GB"/>
        </w:rPr>
        <w:t>.</w:t>
      </w:r>
      <w:r w:rsidR="00183FA1" w:rsidRPr="0089380E">
        <w:rPr>
          <w:rFonts w:cs="Times New Roman"/>
          <w:iCs/>
          <w:lang w:val="en-GB"/>
        </w:rPr>
        <w:t xml:space="preserve"> The </w:t>
      </w:r>
      <w:r w:rsidR="00D07108">
        <w:rPr>
          <w:rFonts w:cs="Times New Roman"/>
          <w:iCs/>
          <w:lang w:val="en-GB"/>
        </w:rPr>
        <w:t xml:space="preserve">team will employ the </w:t>
      </w:r>
      <w:r w:rsidR="00183FA1" w:rsidRPr="0089380E">
        <w:rPr>
          <w:rFonts w:cs="Times New Roman"/>
          <w:iCs/>
          <w:lang w:val="en-GB"/>
        </w:rPr>
        <w:t>final set of instruments simultaneously to gather quantitative and qualitative data.</w:t>
      </w:r>
      <w:r w:rsidR="00F30585" w:rsidRPr="0089380E">
        <w:rPr>
          <w:rFonts w:cs="Times New Roman"/>
          <w:iCs/>
          <w:lang w:val="en-GB"/>
        </w:rPr>
        <w:t xml:space="preserve"> </w:t>
      </w:r>
      <w:r w:rsidR="00F30585" w:rsidRPr="0089380E">
        <w:rPr>
          <w:lang w:val="en-GB"/>
        </w:rPr>
        <w:t>Different instruments will</w:t>
      </w:r>
      <w:r w:rsidR="00B57E7B">
        <w:rPr>
          <w:lang w:val="en-GB"/>
        </w:rPr>
        <w:t xml:space="preserve"> address</w:t>
      </w:r>
      <w:r w:rsidR="00B57E7B" w:rsidRPr="0089380E">
        <w:rPr>
          <w:lang w:val="en-GB"/>
        </w:rPr>
        <w:t xml:space="preserve"> </w:t>
      </w:r>
      <w:r w:rsidR="00F30585" w:rsidRPr="0089380E">
        <w:rPr>
          <w:lang w:val="en-GB"/>
        </w:rPr>
        <w:t xml:space="preserve">different </w:t>
      </w:r>
      <w:r w:rsidRPr="0089380E">
        <w:rPr>
          <w:lang w:val="en-GB"/>
        </w:rPr>
        <w:t xml:space="preserve">kinds of </w:t>
      </w:r>
      <w:r w:rsidR="00F30585" w:rsidRPr="0089380E">
        <w:rPr>
          <w:lang w:val="en-GB"/>
        </w:rPr>
        <w:t>questions</w:t>
      </w:r>
      <w:r w:rsidR="00B57E7B">
        <w:rPr>
          <w:lang w:val="en-GB"/>
        </w:rPr>
        <w:t>,</w:t>
      </w:r>
      <w:r w:rsidR="00F30585" w:rsidRPr="0089380E">
        <w:rPr>
          <w:lang w:val="en-GB"/>
        </w:rPr>
        <w:t xml:space="preserve"> and </w:t>
      </w:r>
      <w:r w:rsidRPr="0089380E">
        <w:rPr>
          <w:lang w:val="en-GB"/>
        </w:rPr>
        <w:t>on occasion</w:t>
      </w:r>
      <w:r w:rsidR="00F30585" w:rsidRPr="0089380E">
        <w:rPr>
          <w:lang w:val="en-GB"/>
        </w:rPr>
        <w:t xml:space="preserve">, the same question </w:t>
      </w:r>
      <w:r w:rsidR="00B57E7B">
        <w:rPr>
          <w:lang w:val="en-GB"/>
        </w:rPr>
        <w:t>in varied ways</w:t>
      </w:r>
      <w:r w:rsidR="00B57E7B" w:rsidRPr="0089380E">
        <w:rPr>
          <w:lang w:val="en-GB"/>
        </w:rPr>
        <w:t xml:space="preserve"> </w:t>
      </w:r>
      <w:r w:rsidR="00F30585" w:rsidRPr="0089380E">
        <w:rPr>
          <w:lang w:val="en-GB"/>
        </w:rPr>
        <w:t xml:space="preserve">to explore and expand the </w:t>
      </w:r>
      <w:r w:rsidR="00F30585" w:rsidRPr="0089380E">
        <w:t>the breadth and scope of inquiry as well as to offset the drawback of one instrument through the strengths of another.</w:t>
      </w:r>
      <w:r w:rsidR="00CC352B" w:rsidRPr="0089380E">
        <w:rPr>
          <w:rFonts w:cs="Times New Roman"/>
          <w:iCs/>
          <w:lang w:val="en-GB"/>
        </w:rPr>
        <w:t xml:space="preserve"> </w:t>
      </w:r>
    </w:p>
    <w:p w14:paraId="7B12EF3B" w14:textId="77777777" w:rsidR="00817FF1" w:rsidRPr="0089380E" w:rsidRDefault="00817FF1" w:rsidP="006766EF">
      <w:pPr>
        <w:autoSpaceDE w:val="0"/>
        <w:adjustRightInd w:val="0"/>
        <w:spacing w:after="0"/>
        <w:rPr>
          <w:rFonts w:cs="Times New Roman"/>
          <w:iCs/>
          <w:lang w:val="en-GB"/>
        </w:rPr>
      </w:pPr>
    </w:p>
    <w:p w14:paraId="2070A17F" w14:textId="7C767D91" w:rsidR="00EF6083" w:rsidRPr="0089380E" w:rsidRDefault="00C37F96" w:rsidP="006766EF">
      <w:pPr>
        <w:autoSpaceDE w:val="0"/>
        <w:adjustRightInd w:val="0"/>
        <w:spacing w:after="0"/>
        <w:rPr>
          <w:rFonts w:cs="Times New Roman"/>
          <w:iCs/>
          <w:lang w:val="en-GB"/>
        </w:rPr>
      </w:pPr>
      <w:r w:rsidRPr="0089380E">
        <w:rPr>
          <w:rFonts w:cs="Times New Roman"/>
          <w:iCs/>
          <w:lang w:val="en-GB"/>
        </w:rPr>
        <w:t xml:space="preserve">At the data analysis </w:t>
      </w:r>
      <w:r w:rsidR="00162A52" w:rsidRPr="0089380E">
        <w:rPr>
          <w:rFonts w:cs="Times New Roman"/>
          <w:iCs/>
          <w:lang w:val="en-GB"/>
        </w:rPr>
        <w:t xml:space="preserve">and interpretation </w:t>
      </w:r>
      <w:r w:rsidRPr="0089380E">
        <w:rPr>
          <w:rFonts w:cs="Times New Roman"/>
          <w:iCs/>
          <w:lang w:val="en-GB"/>
        </w:rPr>
        <w:t>stage</w:t>
      </w:r>
      <w:r w:rsidR="00162A52" w:rsidRPr="0089380E">
        <w:rPr>
          <w:rFonts w:cs="Times New Roman"/>
          <w:iCs/>
          <w:lang w:val="en-GB"/>
        </w:rPr>
        <w:t>s</w:t>
      </w:r>
      <w:r w:rsidRPr="0089380E">
        <w:rPr>
          <w:rFonts w:cs="Times New Roman"/>
          <w:iCs/>
          <w:lang w:val="en-GB"/>
        </w:rPr>
        <w:t>,</w:t>
      </w:r>
      <w:r w:rsidR="00D767D5">
        <w:rPr>
          <w:rFonts w:cs="Times New Roman"/>
          <w:iCs/>
          <w:lang w:val="en-GB"/>
        </w:rPr>
        <w:t xml:space="preserve"> the team will use</w:t>
      </w:r>
      <w:r w:rsidRPr="0089380E">
        <w:rPr>
          <w:rFonts w:cs="Times New Roman"/>
          <w:iCs/>
          <w:lang w:val="en-GB"/>
        </w:rPr>
        <w:t xml:space="preserve"> the interaction of</w:t>
      </w:r>
      <w:r w:rsidR="00F30585" w:rsidRPr="0089380E">
        <w:rPr>
          <w:rFonts w:cs="Times New Roman"/>
          <w:iCs/>
          <w:lang w:val="en-GB"/>
        </w:rPr>
        <w:t xml:space="preserve"> </w:t>
      </w:r>
      <w:r w:rsidRPr="0089380E">
        <w:rPr>
          <w:rFonts w:cs="Times New Roman"/>
          <w:iCs/>
          <w:lang w:val="en-GB"/>
        </w:rPr>
        <w:t>the qualitative and quantitative strands</w:t>
      </w:r>
      <w:r w:rsidR="00F30585" w:rsidRPr="0089380E">
        <w:rPr>
          <w:rFonts w:cs="Times New Roman"/>
          <w:iCs/>
          <w:lang w:val="en-GB"/>
        </w:rPr>
        <w:t xml:space="preserve"> </w:t>
      </w:r>
      <w:r w:rsidRPr="0089380E">
        <w:rPr>
          <w:rFonts w:cs="Times New Roman"/>
          <w:iCs/>
          <w:lang w:val="en-GB"/>
        </w:rPr>
        <w:t xml:space="preserve">as well as the multiple instruments used in each strand </w:t>
      </w:r>
      <w:r w:rsidR="00F30585" w:rsidRPr="0089380E">
        <w:rPr>
          <w:rFonts w:cs="Times New Roman"/>
          <w:iCs/>
          <w:lang w:val="en-GB"/>
        </w:rPr>
        <w:t>to</w:t>
      </w:r>
      <w:r w:rsidR="00EF6083" w:rsidRPr="0089380E">
        <w:rPr>
          <w:rFonts w:cs="Times New Roman"/>
          <w:iCs/>
          <w:lang w:val="en-GB"/>
        </w:rPr>
        <w:t>:</w:t>
      </w:r>
    </w:p>
    <w:p w14:paraId="1BF050BE" w14:textId="77777777" w:rsidR="000C6FE0" w:rsidRPr="0089380E" w:rsidRDefault="000C6FE0" w:rsidP="006766EF">
      <w:pPr>
        <w:autoSpaceDE w:val="0"/>
        <w:adjustRightInd w:val="0"/>
        <w:spacing w:after="0"/>
        <w:rPr>
          <w:rFonts w:cs="Times New Roman"/>
          <w:iCs/>
          <w:lang w:val="en-GB"/>
        </w:rPr>
      </w:pPr>
    </w:p>
    <w:p w14:paraId="6D564710" w14:textId="77777777" w:rsidR="00EF6083" w:rsidRPr="0089380E" w:rsidRDefault="00EF6083" w:rsidP="006766EF">
      <w:pPr>
        <w:pStyle w:val="ListParagraph"/>
        <w:numPr>
          <w:ilvl w:val="0"/>
          <w:numId w:val="25"/>
        </w:numPr>
        <w:autoSpaceDE w:val="0"/>
        <w:adjustRightInd w:val="0"/>
        <w:spacing w:after="0"/>
        <w:rPr>
          <w:rFonts w:cs="Times New Roman"/>
          <w:iCs/>
          <w:lang w:val="en-GB"/>
        </w:rPr>
      </w:pPr>
      <w:r w:rsidRPr="0089380E">
        <w:rPr>
          <w:lang w:val="en-GB"/>
        </w:rPr>
        <w:t>Converge</w:t>
      </w:r>
      <w:r w:rsidRPr="0089380E">
        <w:t xml:space="preserve"> and</w:t>
      </w:r>
      <w:r w:rsidR="00AC6B05" w:rsidRPr="0089380E">
        <w:t xml:space="preserve"> cor</w:t>
      </w:r>
      <w:r w:rsidRPr="0089380E">
        <w:t>roborate findings</w:t>
      </w:r>
      <w:r w:rsidR="00AC6B05" w:rsidRPr="0089380E">
        <w:t xml:space="preserve"> from the diff</w:t>
      </w:r>
      <w:r w:rsidRPr="0089380E">
        <w:t>erent methods via triangulation,</w:t>
      </w:r>
      <w:r w:rsidR="00AC6B05" w:rsidRPr="0089380E">
        <w:t xml:space="preserve"> </w:t>
      </w:r>
    </w:p>
    <w:p w14:paraId="21F119F0" w14:textId="77777777" w:rsidR="00EF6083" w:rsidRPr="0089380E" w:rsidRDefault="00EF6083" w:rsidP="006766EF">
      <w:pPr>
        <w:pStyle w:val="ListParagraph"/>
        <w:numPr>
          <w:ilvl w:val="0"/>
          <w:numId w:val="25"/>
        </w:numPr>
        <w:autoSpaceDE w:val="0"/>
        <w:adjustRightInd w:val="0"/>
        <w:spacing w:after="0"/>
        <w:rPr>
          <w:rFonts w:cs="Times New Roman"/>
          <w:iCs/>
          <w:lang w:val="en-GB"/>
        </w:rPr>
      </w:pPr>
      <w:r w:rsidRPr="0089380E">
        <w:rPr>
          <w:lang w:val="en-GB"/>
        </w:rPr>
        <w:t>Enhance</w:t>
      </w:r>
      <w:r w:rsidR="00F30585" w:rsidRPr="0089380E">
        <w:t xml:space="preserve"> and elaborate</w:t>
      </w:r>
      <w:r w:rsidR="00AC6B05" w:rsidRPr="0089380E">
        <w:t xml:space="preserve"> </w:t>
      </w:r>
      <w:r w:rsidRPr="0089380E">
        <w:t>up</w:t>
      </w:r>
      <w:r w:rsidR="00AC6B05" w:rsidRPr="0089380E">
        <w:t>on</w:t>
      </w:r>
      <w:r w:rsidRPr="0089380E">
        <w:t xml:space="preserve"> the</w:t>
      </w:r>
      <w:r w:rsidR="00C37F96" w:rsidRPr="0089380E">
        <w:t xml:space="preserve"> findings of</w:t>
      </w:r>
      <w:r w:rsidR="00AC6B05" w:rsidRPr="0089380E">
        <w:t xml:space="preserve"> </w:t>
      </w:r>
      <w:r w:rsidR="00C37F96" w:rsidRPr="0089380E">
        <w:t>complementary methods,</w:t>
      </w:r>
    </w:p>
    <w:p w14:paraId="397CE008" w14:textId="23FCE82B" w:rsidR="00EF6083" w:rsidRPr="0089380E" w:rsidRDefault="00EF6083" w:rsidP="006766EF">
      <w:pPr>
        <w:pStyle w:val="ListParagraph"/>
        <w:numPr>
          <w:ilvl w:val="0"/>
          <w:numId w:val="25"/>
        </w:numPr>
        <w:autoSpaceDE w:val="0"/>
        <w:adjustRightInd w:val="0"/>
        <w:spacing w:after="0"/>
        <w:rPr>
          <w:rFonts w:cs="Times New Roman"/>
          <w:iCs/>
          <w:lang w:val="en-GB"/>
        </w:rPr>
      </w:pPr>
      <w:r w:rsidRPr="0089380E">
        <w:lastRenderedPageBreak/>
        <w:t>Clarify an</w:t>
      </w:r>
      <w:r w:rsidR="002F25AC">
        <w:t>d</w:t>
      </w:r>
      <w:r w:rsidRPr="0089380E">
        <w:t xml:space="preserve"> substantiate</w:t>
      </w:r>
      <w:r w:rsidR="00AC6B05" w:rsidRPr="0089380E">
        <w:t xml:space="preserve"> </w:t>
      </w:r>
      <w:r w:rsidRPr="0089380E">
        <w:t>the</w:t>
      </w:r>
      <w:r w:rsidR="00AC6B05" w:rsidRPr="0089380E">
        <w:t xml:space="preserve"> results from one method with the results </w:t>
      </w:r>
      <w:r w:rsidRPr="0089380E">
        <w:t>from the other</w:t>
      </w:r>
      <w:r w:rsidR="002F25AC">
        <w:t>.</w:t>
      </w:r>
      <w:r w:rsidR="00F30585" w:rsidRPr="0089380E">
        <w:t xml:space="preserve"> </w:t>
      </w:r>
      <w:r w:rsidR="002F25AC">
        <w:t>F</w:t>
      </w:r>
      <w:r w:rsidR="00F30585" w:rsidRPr="0089380E">
        <w:t>or example, quantitative methodologies will tend to provide information on the extent of impact and numeric estimates; however, causation and the ‘processes’</w:t>
      </w:r>
      <w:r w:rsidR="00C37F96" w:rsidRPr="0089380E">
        <w:t xml:space="preserve"> behind and contextual understanding</w:t>
      </w:r>
      <w:r w:rsidR="00F30585" w:rsidRPr="0089380E">
        <w:t xml:space="preserve"> </w:t>
      </w:r>
      <w:r w:rsidR="00C37F96" w:rsidRPr="0089380E">
        <w:t xml:space="preserve">of </w:t>
      </w:r>
      <w:r w:rsidR="00F30585" w:rsidRPr="0089380E">
        <w:t xml:space="preserve">the </w:t>
      </w:r>
      <w:r w:rsidR="00C37F96" w:rsidRPr="0089380E">
        <w:t>program outcomes</w:t>
      </w:r>
      <w:r w:rsidR="00F30585" w:rsidRPr="0089380E">
        <w:t xml:space="preserve"> will be understood and substantiated with findings from the qualitative data instruments,</w:t>
      </w:r>
    </w:p>
    <w:p w14:paraId="06AB7691" w14:textId="77777777" w:rsidR="00C37F96" w:rsidRPr="0089380E" w:rsidRDefault="00C37F96" w:rsidP="006766EF">
      <w:pPr>
        <w:pStyle w:val="ListParagraph"/>
        <w:numPr>
          <w:ilvl w:val="0"/>
          <w:numId w:val="25"/>
        </w:numPr>
        <w:autoSpaceDE w:val="0"/>
        <w:adjustRightInd w:val="0"/>
        <w:spacing w:after="0"/>
        <w:rPr>
          <w:rFonts w:cs="Times New Roman"/>
          <w:iCs/>
          <w:lang w:val="en-GB"/>
        </w:rPr>
      </w:pPr>
      <w:r w:rsidRPr="0089380E">
        <w:t>Explore and explain unexpected findings to individual instruments,</w:t>
      </w:r>
      <w:r w:rsidR="00183FA1" w:rsidRPr="0089380E">
        <w:t xml:space="preserve"> </w:t>
      </w:r>
    </w:p>
    <w:p w14:paraId="7AF03C1D" w14:textId="77777777" w:rsidR="00F30585" w:rsidRPr="0089380E" w:rsidRDefault="00EF6083" w:rsidP="006766EF">
      <w:pPr>
        <w:pStyle w:val="ListParagraph"/>
        <w:numPr>
          <w:ilvl w:val="0"/>
          <w:numId w:val="25"/>
        </w:numPr>
        <w:autoSpaceDE w:val="0"/>
        <w:adjustRightInd w:val="0"/>
        <w:spacing w:after="0"/>
        <w:rPr>
          <w:rFonts w:cs="Times New Roman"/>
          <w:iCs/>
          <w:lang w:val="en-GB"/>
        </w:rPr>
      </w:pPr>
      <w:r w:rsidRPr="0089380E">
        <w:t>Identify potential contradiction and</w:t>
      </w:r>
      <w:r w:rsidR="00AC6B05" w:rsidRPr="0089380E">
        <w:t xml:space="preserve"> </w:t>
      </w:r>
      <w:r w:rsidRPr="0089380E">
        <w:t>new</w:t>
      </w:r>
      <w:r w:rsidR="00F30585" w:rsidRPr="0089380E">
        <w:t xml:space="preserve"> and context-specific</w:t>
      </w:r>
      <w:r w:rsidRPr="0089380E">
        <w:t xml:space="preserve"> perspectives</w:t>
      </w:r>
      <w:r w:rsidR="00F30585" w:rsidRPr="0089380E">
        <w:t xml:space="preserve"> of frameworks that preceding studies and extensive literature did not indicate by recasting the question or results from one method with those from another method</w:t>
      </w:r>
      <w:r w:rsidR="00183FA1" w:rsidRPr="0089380E">
        <w:t>,</w:t>
      </w:r>
    </w:p>
    <w:p w14:paraId="6D3F2183" w14:textId="77777777" w:rsidR="00183FA1" w:rsidRPr="0089380E" w:rsidRDefault="00183FA1" w:rsidP="006766EF">
      <w:pPr>
        <w:pStyle w:val="ListParagraph"/>
        <w:numPr>
          <w:ilvl w:val="0"/>
          <w:numId w:val="25"/>
        </w:numPr>
        <w:autoSpaceDE w:val="0"/>
        <w:adjustRightInd w:val="0"/>
        <w:spacing w:after="0"/>
        <w:rPr>
          <w:rFonts w:cs="Times New Roman"/>
          <w:iCs/>
          <w:lang w:val="en-GB"/>
        </w:rPr>
      </w:pPr>
      <w:r w:rsidRPr="0089380E">
        <w:rPr>
          <w:lang w:val="en-GB"/>
        </w:rPr>
        <w:t>Generate a ‘complete’ picture of the impact of the grant on the households and communities.</w:t>
      </w:r>
    </w:p>
    <w:p w14:paraId="29F59DE5" w14:textId="77777777" w:rsidR="00E608FD" w:rsidRPr="0089380E" w:rsidRDefault="00E608FD" w:rsidP="00E608FD">
      <w:pPr>
        <w:autoSpaceDE w:val="0"/>
        <w:adjustRightInd w:val="0"/>
        <w:spacing w:after="0"/>
        <w:rPr>
          <w:lang w:val="en-GB"/>
        </w:rPr>
      </w:pPr>
    </w:p>
    <w:p w14:paraId="4EB7250B" w14:textId="77777777" w:rsidR="00B6682D" w:rsidRPr="0089380E" w:rsidRDefault="00817FF1" w:rsidP="00E608FD">
      <w:pPr>
        <w:autoSpaceDE w:val="0"/>
        <w:adjustRightInd w:val="0"/>
        <w:spacing w:after="0"/>
        <w:rPr>
          <w:lang w:val="en-GB"/>
        </w:rPr>
      </w:pPr>
      <w:r w:rsidRPr="0089380E">
        <w:rPr>
          <w:lang w:val="en-GB"/>
        </w:rPr>
        <w:t>The team will analyse the results individually for both strands as well as combine them by relating, substantiating, comparing and interpreting the findings of both strands of instruments. During interpretation of the conclusions and generating inferences, the team will combine, compare and synthesise data and findings from both strands of instruments to reflect on the outcomes of both set of collected data.</w:t>
      </w:r>
    </w:p>
    <w:p w14:paraId="63150271" w14:textId="77777777" w:rsidR="00B24F3B" w:rsidRPr="0089380E" w:rsidRDefault="00660018" w:rsidP="00685F32">
      <w:pPr>
        <w:pStyle w:val="Heading1"/>
        <w:numPr>
          <w:ilvl w:val="0"/>
          <w:numId w:val="1"/>
        </w:numPr>
        <w:rPr>
          <w:color w:val="auto"/>
          <w:lang w:val="en-GB"/>
        </w:rPr>
      </w:pPr>
      <w:bookmarkStart w:id="19" w:name="_Toc435210694"/>
      <w:bookmarkStart w:id="20" w:name="_Toc435210873"/>
      <w:bookmarkStart w:id="21" w:name="_Toc456017663"/>
      <w:bookmarkEnd w:id="19"/>
      <w:bookmarkEnd w:id="20"/>
      <w:r w:rsidRPr="0089380E">
        <w:rPr>
          <w:rFonts w:ascii="Times New Roman" w:hAnsi="Times New Roman" w:cs="Times New Roman"/>
          <w:color w:val="auto"/>
          <w:lang w:val="en-GB"/>
        </w:rPr>
        <w:t>Project Approach</w:t>
      </w:r>
      <w:bookmarkStart w:id="22" w:name="_Toc435210533"/>
      <w:bookmarkStart w:id="23" w:name="_Toc435210586"/>
      <w:bookmarkStart w:id="24" w:name="_Toc435210696"/>
      <w:bookmarkStart w:id="25" w:name="_Toc435210875"/>
      <w:bookmarkStart w:id="26" w:name="_Toc435210534"/>
      <w:bookmarkStart w:id="27" w:name="_Toc435210587"/>
      <w:bookmarkStart w:id="28" w:name="_Toc435210697"/>
      <w:bookmarkStart w:id="29" w:name="_Toc435210876"/>
      <w:bookmarkEnd w:id="21"/>
      <w:bookmarkEnd w:id="22"/>
      <w:bookmarkEnd w:id="23"/>
      <w:bookmarkEnd w:id="24"/>
      <w:bookmarkEnd w:id="25"/>
      <w:bookmarkEnd w:id="26"/>
      <w:bookmarkEnd w:id="27"/>
      <w:bookmarkEnd w:id="28"/>
      <w:bookmarkEnd w:id="29"/>
    </w:p>
    <w:p w14:paraId="380B9506" w14:textId="77777777" w:rsidR="00EE4F46" w:rsidRPr="0089380E" w:rsidRDefault="00EE4F46" w:rsidP="006766EF">
      <w:pPr>
        <w:pStyle w:val="Heading2"/>
        <w:numPr>
          <w:ilvl w:val="1"/>
          <w:numId w:val="1"/>
        </w:numPr>
        <w:rPr>
          <w:color w:val="auto"/>
          <w:lang w:val="en-GB"/>
        </w:rPr>
      </w:pPr>
      <w:bookmarkStart w:id="30" w:name="_Toc456017664"/>
      <w:r w:rsidRPr="0089380E">
        <w:rPr>
          <w:color w:val="auto"/>
          <w:lang w:val="en-GB"/>
        </w:rPr>
        <w:t>Phases</w:t>
      </w:r>
      <w:bookmarkEnd w:id="30"/>
    </w:p>
    <w:p w14:paraId="2F60D734" w14:textId="68BC315D" w:rsidR="00DD1801" w:rsidRPr="0089380E" w:rsidRDefault="00DD1801" w:rsidP="006766EF">
      <w:pPr>
        <w:rPr>
          <w:lang w:val="en-GB"/>
        </w:rPr>
      </w:pPr>
      <w:r w:rsidRPr="0089380E">
        <w:rPr>
          <w:lang w:val="en-GB"/>
        </w:rPr>
        <w:t xml:space="preserve">The project consists of </w:t>
      </w:r>
      <w:r w:rsidR="00D767D5" w:rsidRPr="0089380E">
        <w:rPr>
          <w:lang w:val="en-GB"/>
        </w:rPr>
        <w:t>four</w:t>
      </w:r>
      <w:r w:rsidRPr="0089380E">
        <w:rPr>
          <w:lang w:val="en-GB"/>
        </w:rPr>
        <w:t xml:space="preserve"> different, but interacting phases:</w:t>
      </w:r>
    </w:p>
    <w:p w14:paraId="312CBF6E" w14:textId="77777777" w:rsidR="00DD1801" w:rsidRPr="0089380E" w:rsidRDefault="00DD1801" w:rsidP="006766EF">
      <w:pPr>
        <w:pStyle w:val="ListParagraph"/>
        <w:numPr>
          <w:ilvl w:val="0"/>
          <w:numId w:val="4"/>
        </w:numPr>
        <w:rPr>
          <w:lang w:val="en-GB"/>
        </w:rPr>
      </w:pPr>
      <w:r w:rsidRPr="0089380E">
        <w:rPr>
          <w:lang w:val="en-GB"/>
        </w:rPr>
        <w:t>Pre-inception and Inception Phase;</w:t>
      </w:r>
    </w:p>
    <w:p w14:paraId="1CB8BB20" w14:textId="77777777" w:rsidR="00DD1801" w:rsidRPr="0089380E" w:rsidRDefault="00DD1801" w:rsidP="006766EF">
      <w:pPr>
        <w:pStyle w:val="ListParagraph"/>
        <w:numPr>
          <w:ilvl w:val="0"/>
          <w:numId w:val="4"/>
        </w:numPr>
        <w:rPr>
          <w:lang w:val="en-GB"/>
        </w:rPr>
      </w:pPr>
      <w:r w:rsidRPr="0089380E">
        <w:rPr>
          <w:lang w:val="en-GB"/>
        </w:rPr>
        <w:t>Pre-implementation Phase;</w:t>
      </w:r>
    </w:p>
    <w:p w14:paraId="75EF7E22" w14:textId="77777777" w:rsidR="00DD1801" w:rsidRPr="0089380E" w:rsidRDefault="00DD1801" w:rsidP="006766EF">
      <w:pPr>
        <w:pStyle w:val="ListParagraph"/>
        <w:numPr>
          <w:ilvl w:val="0"/>
          <w:numId w:val="4"/>
        </w:numPr>
        <w:rPr>
          <w:lang w:val="en-GB"/>
        </w:rPr>
      </w:pPr>
      <w:r w:rsidRPr="0089380E">
        <w:rPr>
          <w:lang w:val="en-GB"/>
        </w:rPr>
        <w:t>Implementation Phase;</w:t>
      </w:r>
    </w:p>
    <w:p w14:paraId="7FC6D170" w14:textId="16BEA936" w:rsidR="00DD1801" w:rsidRPr="0089380E" w:rsidRDefault="00DD1801" w:rsidP="006766EF">
      <w:pPr>
        <w:pStyle w:val="ListParagraph"/>
        <w:numPr>
          <w:ilvl w:val="0"/>
          <w:numId w:val="4"/>
        </w:numPr>
        <w:rPr>
          <w:lang w:val="en-GB"/>
        </w:rPr>
      </w:pPr>
      <w:r w:rsidRPr="0089380E">
        <w:rPr>
          <w:lang w:val="en-GB"/>
        </w:rPr>
        <w:t>Analysis and Reporting Phase</w:t>
      </w:r>
      <w:r w:rsidR="00D767D5">
        <w:rPr>
          <w:lang w:val="en-GB"/>
        </w:rPr>
        <w:t>.</w:t>
      </w:r>
    </w:p>
    <w:p w14:paraId="095DB5E5" w14:textId="2B6E29BA" w:rsidR="0075194E" w:rsidRPr="0089380E" w:rsidRDefault="0075194E" w:rsidP="006766EF">
      <w:pPr>
        <w:rPr>
          <w:lang w:val="en-GB"/>
        </w:rPr>
      </w:pPr>
      <w:r w:rsidRPr="0089380E">
        <w:rPr>
          <w:lang w:val="en-GB"/>
        </w:rPr>
        <w:t xml:space="preserve">In each phase, </w:t>
      </w:r>
      <w:r w:rsidR="00D767D5">
        <w:rPr>
          <w:lang w:val="en-GB"/>
        </w:rPr>
        <w:t xml:space="preserve">the team will submit </w:t>
      </w:r>
      <w:r w:rsidRPr="0089380E">
        <w:rPr>
          <w:lang w:val="en-GB"/>
        </w:rPr>
        <w:t xml:space="preserve">a set of </w:t>
      </w:r>
      <w:r w:rsidRPr="0089380E">
        <w:rPr>
          <w:b/>
          <w:i/>
          <w:lang w:val="en-GB"/>
        </w:rPr>
        <w:t>deliverables</w:t>
      </w:r>
      <w:r w:rsidR="00D767D5">
        <w:rPr>
          <w:lang w:val="en-GB"/>
        </w:rPr>
        <w:t xml:space="preserve"> </w:t>
      </w:r>
      <w:r w:rsidRPr="0089380E">
        <w:rPr>
          <w:lang w:val="en-GB"/>
        </w:rPr>
        <w:t>to UNICEF</w:t>
      </w:r>
      <w:r w:rsidR="00D767D5">
        <w:rPr>
          <w:lang w:val="en-GB"/>
        </w:rPr>
        <w:t>.</w:t>
      </w:r>
      <w:r w:rsidRPr="0089380E">
        <w:rPr>
          <w:lang w:val="en-GB"/>
        </w:rPr>
        <w:t xml:space="preserve"> </w:t>
      </w:r>
    </w:p>
    <w:p w14:paraId="371FCBCD" w14:textId="77777777" w:rsidR="0032513C" w:rsidRDefault="0032513C" w:rsidP="006766EF">
      <w:pPr>
        <w:rPr>
          <w:b/>
          <w:i/>
          <w:lang w:val="en-GB"/>
        </w:rPr>
      </w:pPr>
    </w:p>
    <w:p w14:paraId="6B17BD93" w14:textId="77777777" w:rsidR="003138E0" w:rsidRPr="0089380E" w:rsidRDefault="003138E0" w:rsidP="006766EF">
      <w:pPr>
        <w:rPr>
          <w:b/>
          <w:i/>
          <w:lang w:val="en-GB"/>
        </w:rPr>
      </w:pPr>
      <w:r w:rsidRPr="0089380E">
        <w:rPr>
          <w:b/>
          <w:i/>
          <w:lang w:val="en-GB"/>
        </w:rPr>
        <w:t>Pre-inception and Inception Phase</w:t>
      </w:r>
    </w:p>
    <w:p w14:paraId="08D090C4" w14:textId="7FADF869" w:rsidR="00DD1801" w:rsidRPr="0089380E" w:rsidRDefault="00E22F82" w:rsidP="006766EF">
      <w:pPr>
        <w:rPr>
          <w:lang w:val="en-GB"/>
        </w:rPr>
      </w:pPr>
      <w:r w:rsidRPr="0089380E">
        <w:rPr>
          <w:lang w:val="en-GB"/>
        </w:rPr>
        <w:t>T</w:t>
      </w:r>
      <w:r w:rsidR="00D04529" w:rsidRPr="0089380E">
        <w:rPr>
          <w:lang w:val="en-GB"/>
        </w:rPr>
        <w:t>he project’s first phase, t</w:t>
      </w:r>
      <w:r w:rsidRPr="0089380E">
        <w:rPr>
          <w:lang w:val="en-GB"/>
        </w:rPr>
        <w:t xml:space="preserve">he Pre-inception and Inception Phase will gather the contextual information </w:t>
      </w:r>
      <w:r w:rsidR="008B3E52" w:rsidRPr="0089380E">
        <w:rPr>
          <w:lang w:val="en-GB"/>
        </w:rPr>
        <w:t>necessary to make</w:t>
      </w:r>
      <w:r w:rsidR="0032513C">
        <w:rPr>
          <w:lang w:val="en-GB"/>
        </w:rPr>
        <w:t xml:space="preserve"> a</w:t>
      </w:r>
      <w:r w:rsidR="008B3E52" w:rsidRPr="0089380E">
        <w:rPr>
          <w:lang w:val="en-GB"/>
        </w:rPr>
        <w:t xml:space="preserve"> decision on </w:t>
      </w:r>
      <w:r w:rsidRPr="0089380E">
        <w:rPr>
          <w:lang w:val="en-GB"/>
        </w:rPr>
        <w:t xml:space="preserve">the project’s proposed approach and methodology and the study’s design. The Pre-inception and Inception Phase </w:t>
      </w:r>
      <w:r w:rsidR="009C6425" w:rsidRPr="0089380E">
        <w:rPr>
          <w:lang w:val="en-GB"/>
        </w:rPr>
        <w:t>explore a range of questions</w:t>
      </w:r>
      <w:r w:rsidRPr="0089380E">
        <w:rPr>
          <w:lang w:val="en-GB"/>
        </w:rPr>
        <w:t xml:space="preserve"> such as</w:t>
      </w:r>
      <w:r w:rsidR="009C6425" w:rsidRPr="0089380E">
        <w:rPr>
          <w:lang w:val="en-GB"/>
        </w:rPr>
        <w:t xml:space="preserve"> “What are the pathways through which the cash transfer program is designed to positively impact infants and their mothers?”, “How will </w:t>
      </w:r>
      <w:r w:rsidR="009C6425" w:rsidRPr="0089380E">
        <w:rPr>
          <w:lang w:val="en-GB"/>
        </w:rPr>
        <w:lastRenderedPageBreak/>
        <w:t xml:space="preserve">the study identify a credible control group?”, </w:t>
      </w:r>
      <w:r w:rsidR="00EE2715" w:rsidRPr="0089380E">
        <w:rPr>
          <w:lang w:val="en-GB"/>
        </w:rPr>
        <w:t xml:space="preserve">“What quantitative techniques should be selected to attribute impact?”, </w:t>
      </w:r>
      <w:r w:rsidRPr="0089380E">
        <w:rPr>
          <w:lang w:val="en-GB"/>
        </w:rPr>
        <w:t>“</w:t>
      </w:r>
      <w:r w:rsidR="00EE2715" w:rsidRPr="0089380E">
        <w:rPr>
          <w:lang w:val="en-GB"/>
        </w:rPr>
        <w:t>What are the Government of Thailand’s implementation arrangements?” and “How will the multi-party study team coordinate and report on activities and deliverables?”.</w:t>
      </w:r>
      <w:r w:rsidR="009C6425" w:rsidRPr="0089380E">
        <w:rPr>
          <w:lang w:val="en-GB"/>
        </w:rPr>
        <w:t xml:space="preserve"> </w:t>
      </w:r>
      <w:r w:rsidR="004C4FE0" w:rsidRPr="0089380E">
        <w:rPr>
          <w:lang w:val="en-GB"/>
        </w:rPr>
        <w:t>Upon answering</w:t>
      </w:r>
      <w:r w:rsidR="009C6425" w:rsidRPr="0089380E">
        <w:rPr>
          <w:lang w:val="en-GB"/>
        </w:rPr>
        <w:t xml:space="preserve"> these questions, </w:t>
      </w:r>
      <w:r w:rsidR="008B3E52" w:rsidRPr="0089380E">
        <w:rPr>
          <w:lang w:val="en-GB"/>
        </w:rPr>
        <w:t xml:space="preserve">and </w:t>
      </w:r>
      <w:r w:rsidR="005E20CB">
        <w:rPr>
          <w:lang w:val="en-GB"/>
        </w:rPr>
        <w:t xml:space="preserve">the </w:t>
      </w:r>
      <w:r w:rsidR="008B3E52" w:rsidRPr="0089380E">
        <w:rPr>
          <w:lang w:val="en-GB"/>
        </w:rPr>
        <w:t xml:space="preserve">finalization of </w:t>
      </w:r>
      <w:r w:rsidR="00D04529" w:rsidRPr="0089380E">
        <w:rPr>
          <w:lang w:val="en-GB"/>
        </w:rPr>
        <w:t>a</w:t>
      </w:r>
      <w:r w:rsidR="008B3E52" w:rsidRPr="0089380E">
        <w:rPr>
          <w:lang w:val="en-GB"/>
        </w:rPr>
        <w:t xml:space="preserve"> high-level qualitative and qualitative methodology, approach to integration and finalization of the projects work plan, approach and timeframe, </w:t>
      </w:r>
      <w:r w:rsidR="009C6425" w:rsidRPr="0089380E">
        <w:rPr>
          <w:lang w:val="en-GB"/>
        </w:rPr>
        <w:t>the</w:t>
      </w:r>
      <w:r w:rsidR="009628D0">
        <w:rPr>
          <w:lang w:val="en-GB"/>
        </w:rPr>
        <w:t xml:space="preserve"> team will deliver the</w:t>
      </w:r>
      <w:r w:rsidR="009C6425" w:rsidRPr="0089380E">
        <w:rPr>
          <w:lang w:val="en-GB"/>
        </w:rPr>
        <w:t xml:space="preserve"> </w:t>
      </w:r>
      <w:r w:rsidR="009C6425" w:rsidRPr="0089380E">
        <w:rPr>
          <w:b/>
          <w:i/>
          <w:lang w:val="en-GB"/>
        </w:rPr>
        <w:t>Inception Report</w:t>
      </w:r>
      <w:r w:rsidR="008B3E52" w:rsidRPr="0089380E">
        <w:rPr>
          <w:lang w:val="en-GB"/>
        </w:rPr>
        <w:t>, this phase’s first deliverable</w:t>
      </w:r>
      <w:r w:rsidR="009628D0">
        <w:rPr>
          <w:lang w:val="en-GB"/>
        </w:rPr>
        <w:t>,</w:t>
      </w:r>
      <w:r w:rsidR="009C6425" w:rsidRPr="0089380E">
        <w:rPr>
          <w:lang w:val="en-GB"/>
        </w:rPr>
        <w:t xml:space="preserve"> to UNICEF and EPRI’</w:t>
      </w:r>
      <w:r w:rsidR="008B3E52" w:rsidRPr="0089380E">
        <w:rPr>
          <w:lang w:val="en-GB"/>
        </w:rPr>
        <w:t>s Expert Panel</w:t>
      </w:r>
      <w:r w:rsidR="009C6425" w:rsidRPr="0089380E">
        <w:rPr>
          <w:lang w:val="en-GB"/>
        </w:rPr>
        <w:t xml:space="preserve">. </w:t>
      </w:r>
    </w:p>
    <w:p w14:paraId="444E5318" w14:textId="574283EF" w:rsidR="00E469F2" w:rsidRPr="0089380E" w:rsidRDefault="008B3E52" w:rsidP="006766EF">
      <w:pPr>
        <w:rPr>
          <w:lang w:val="en-GB"/>
        </w:rPr>
      </w:pPr>
      <w:r w:rsidRPr="0089380E">
        <w:rPr>
          <w:lang w:val="en-GB"/>
        </w:rPr>
        <w:t>Although work on this</w:t>
      </w:r>
      <w:r w:rsidR="009C6425" w:rsidRPr="0089380E">
        <w:rPr>
          <w:lang w:val="en-GB"/>
        </w:rPr>
        <w:t xml:space="preserve"> phase’s</w:t>
      </w:r>
      <w:r w:rsidRPr="0089380E">
        <w:rPr>
          <w:lang w:val="en-GB"/>
        </w:rPr>
        <w:t xml:space="preserve"> other</w:t>
      </w:r>
      <w:r w:rsidR="009C6425" w:rsidRPr="0089380E">
        <w:rPr>
          <w:lang w:val="en-GB"/>
        </w:rPr>
        <w:t xml:space="preserve"> deliverables will have commenced </w:t>
      </w:r>
      <w:r w:rsidR="00387E31">
        <w:rPr>
          <w:lang w:val="en-GB"/>
        </w:rPr>
        <w:t>at</w:t>
      </w:r>
      <w:r w:rsidR="00387E31" w:rsidRPr="0089380E">
        <w:rPr>
          <w:lang w:val="en-GB"/>
        </w:rPr>
        <w:t xml:space="preserve"> </w:t>
      </w:r>
      <w:r w:rsidR="00910762" w:rsidRPr="0089380E">
        <w:rPr>
          <w:lang w:val="en-GB"/>
        </w:rPr>
        <w:t xml:space="preserve">the </w:t>
      </w:r>
      <w:r w:rsidR="00286647" w:rsidRPr="0089380E">
        <w:rPr>
          <w:lang w:val="en-GB"/>
        </w:rPr>
        <w:t xml:space="preserve">signing </w:t>
      </w:r>
      <w:r w:rsidR="00910762" w:rsidRPr="0089380E">
        <w:rPr>
          <w:lang w:val="en-GB"/>
        </w:rPr>
        <w:t xml:space="preserve">of the </w:t>
      </w:r>
      <w:r w:rsidR="00286647" w:rsidRPr="0089380E">
        <w:rPr>
          <w:lang w:val="en-GB"/>
        </w:rPr>
        <w:t>contract</w:t>
      </w:r>
      <w:r w:rsidR="00910762" w:rsidRPr="0089380E">
        <w:rPr>
          <w:lang w:val="en-GB"/>
        </w:rPr>
        <w:t xml:space="preserve">, it will accelerate upon submission of the Inception Report. </w:t>
      </w:r>
      <w:r w:rsidR="008271D1">
        <w:rPr>
          <w:lang w:val="en-GB"/>
        </w:rPr>
        <w:t>The</w:t>
      </w:r>
      <w:r w:rsidR="009628D0">
        <w:rPr>
          <w:lang w:val="en-GB"/>
        </w:rPr>
        <w:t xml:space="preserve"> team will submit a</w:t>
      </w:r>
      <w:r w:rsidR="00910762" w:rsidRPr="0089380E">
        <w:rPr>
          <w:lang w:val="en-GB"/>
        </w:rPr>
        <w:t xml:space="preserve"> Questionnaire Matrix</w:t>
      </w:r>
      <w:r w:rsidR="009628D0">
        <w:rPr>
          <w:lang w:val="en-GB"/>
        </w:rPr>
        <w:t xml:space="preserve"> </w:t>
      </w:r>
      <w:r w:rsidR="00402BAE" w:rsidRPr="0089380E">
        <w:rPr>
          <w:lang w:val="en-GB"/>
        </w:rPr>
        <w:t xml:space="preserve">to UNICEF that describes the approach to the development of the study’s questionnaires. By exploring the MICS questionnaires, the questionnaires of the South African CSG impact evaluation and other questionnaires, and identifying relevant questions from these </w:t>
      </w:r>
      <w:r w:rsidR="00387E31" w:rsidRPr="0089380E">
        <w:rPr>
          <w:lang w:val="en-GB"/>
        </w:rPr>
        <w:t>surveys</w:t>
      </w:r>
      <w:r w:rsidR="00402BAE" w:rsidRPr="0089380E">
        <w:rPr>
          <w:lang w:val="en-GB"/>
        </w:rPr>
        <w:t xml:space="preserve">, the study will aim to </w:t>
      </w:r>
      <w:r w:rsidR="00387E31">
        <w:rPr>
          <w:lang w:val="en-GB"/>
        </w:rPr>
        <w:t>integrate</w:t>
      </w:r>
      <w:r w:rsidR="00E469F2" w:rsidRPr="0089380E">
        <w:rPr>
          <w:lang w:val="en-GB"/>
        </w:rPr>
        <w:t xml:space="preserve"> with existing datasets and benefit from extensive field-testing and proven successful implementation of previous </w:t>
      </w:r>
      <w:r w:rsidR="00D04529" w:rsidRPr="0089380E">
        <w:rPr>
          <w:lang w:val="en-GB"/>
        </w:rPr>
        <w:t>surveys</w:t>
      </w:r>
      <w:r w:rsidR="00402BAE" w:rsidRPr="0089380E">
        <w:rPr>
          <w:lang w:val="en-GB"/>
        </w:rPr>
        <w:t>.</w:t>
      </w:r>
      <w:r w:rsidR="00286647" w:rsidRPr="0089380E">
        <w:rPr>
          <w:lang w:val="en-GB"/>
        </w:rPr>
        <w:t xml:space="preserve"> In addition, this will enable the study to compare some of its indicators with </w:t>
      </w:r>
      <w:r w:rsidR="00387E31">
        <w:rPr>
          <w:lang w:val="en-GB"/>
        </w:rPr>
        <w:t>existing data like</w:t>
      </w:r>
      <w:r w:rsidR="00286647" w:rsidRPr="0089380E">
        <w:rPr>
          <w:lang w:val="en-GB"/>
        </w:rPr>
        <w:t xml:space="preserve"> the MICS survey in order to track progress over time</w:t>
      </w:r>
      <w:r w:rsidR="00387E31">
        <w:rPr>
          <w:lang w:val="en-GB"/>
        </w:rPr>
        <w:t>,</w:t>
      </w:r>
      <w:r w:rsidR="00286647" w:rsidRPr="0089380E">
        <w:rPr>
          <w:lang w:val="en-GB"/>
        </w:rPr>
        <w:t xml:space="preserve"> as they will be using the same questions and reporting the same indicators.</w:t>
      </w:r>
      <w:r w:rsidR="00E469F2" w:rsidRPr="0089380E">
        <w:rPr>
          <w:lang w:val="en-GB"/>
        </w:rPr>
        <w:t xml:space="preserve"> Th</w:t>
      </w:r>
      <w:r w:rsidR="009628D0">
        <w:rPr>
          <w:lang w:val="en-GB"/>
        </w:rPr>
        <w:t>e team will use the</w:t>
      </w:r>
      <w:r w:rsidR="00E469F2" w:rsidRPr="0089380E">
        <w:rPr>
          <w:lang w:val="en-GB"/>
        </w:rPr>
        <w:t xml:space="preserve"> Matrix </w:t>
      </w:r>
      <w:r w:rsidR="009628D0">
        <w:rPr>
          <w:lang w:val="en-GB"/>
        </w:rPr>
        <w:t>subsequently t</w:t>
      </w:r>
      <w:r w:rsidR="00E469F2" w:rsidRPr="0089380E">
        <w:rPr>
          <w:lang w:val="en-GB"/>
        </w:rPr>
        <w:t xml:space="preserve">o develop </w:t>
      </w:r>
      <w:r w:rsidR="00D04529" w:rsidRPr="0089380E">
        <w:rPr>
          <w:lang w:val="en-GB"/>
        </w:rPr>
        <w:t xml:space="preserve">the </w:t>
      </w:r>
      <w:r w:rsidR="00D04529" w:rsidRPr="0089380E">
        <w:rPr>
          <w:b/>
          <w:i/>
          <w:lang w:val="en-GB"/>
        </w:rPr>
        <w:t>First Draft Q</w:t>
      </w:r>
      <w:r w:rsidR="00E469F2" w:rsidRPr="0089380E">
        <w:rPr>
          <w:b/>
          <w:i/>
          <w:lang w:val="en-GB"/>
        </w:rPr>
        <w:t>uestionnaire</w:t>
      </w:r>
      <w:r w:rsidR="00D04529" w:rsidRPr="0089380E">
        <w:rPr>
          <w:b/>
          <w:i/>
          <w:lang w:val="en-GB"/>
        </w:rPr>
        <w:t>s</w:t>
      </w:r>
      <w:r w:rsidR="00E469F2" w:rsidRPr="0089380E">
        <w:rPr>
          <w:lang w:val="en-GB"/>
        </w:rPr>
        <w:t>,</w:t>
      </w:r>
      <w:r w:rsidRPr="0089380E">
        <w:rPr>
          <w:lang w:val="en-GB"/>
        </w:rPr>
        <w:t xml:space="preserve"> this phase’s second deliverable,</w:t>
      </w:r>
      <w:r w:rsidR="00E469F2" w:rsidRPr="0089380E">
        <w:rPr>
          <w:lang w:val="en-GB"/>
        </w:rPr>
        <w:t xml:space="preserve"> which will be </w:t>
      </w:r>
      <w:r w:rsidRPr="0089380E">
        <w:rPr>
          <w:lang w:val="en-GB"/>
        </w:rPr>
        <w:t>submitted to</w:t>
      </w:r>
      <w:r w:rsidR="00E469F2" w:rsidRPr="0089380E">
        <w:rPr>
          <w:lang w:val="en-GB"/>
        </w:rPr>
        <w:t xml:space="preserve"> UNICEF and EPRI’s Expert Panel</w:t>
      </w:r>
      <w:r w:rsidR="00E048EF">
        <w:rPr>
          <w:lang w:val="en-GB"/>
        </w:rPr>
        <w:t>.</w:t>
      </w:r>
    </w:p>
    <w:p w14:paraId="0BD699C9" w14:textId="1D86C59A" w:rsidR="000C73C7" w:rsidRPr="0089380E" w:rsidRDefault="00E469F2" w:rsidP="006766EF">
      <w:pPr>
        <w:rPr>
          <w:lang w:val="en-GB"/>
        </w:rPr>
      </w:pPr>
      <w:r w:rsidRPr="0089380E">
        <w:rPr>
          <w:lang w:val="en-GB"/>
        </w:rPr>
        <w:t xml:space="preserve">On this date, the </w:t>
      </w:r>
      <w:r w:rsidRPr="0089380E">
        <w:rPr>
          <w:b/>
          <w:i/>
          <w:lang w:val="en-GB"/>
        </w:rPr>
        <w:t>Study Methodology</w:t>
      </w:r>
      <w:r w:rsidR="008B3E52" w:rsidRPr="0089380E">
        <w:rPr>
          <w:lang w:val="en-GB"/>
        </w:rPr>
        <w:t>, the</w:t>
      </w:r>
      <w:r w:rsidR="009628D0">
        <w:rPr>
          <w:lang w:val="en-GB"/>
        </w:rPr>
        <w:t xml:space="preserve"> team will share the</w:t>
      </w:r>
      <w:r w:rsidR="008B3E52" w:rsidRPr="0089380E">
        <w:rPr>
          <w:lang w:val="en-GB"/>
        </w:rPr>
        <w:t xml:space="preserve"> phase’s third deliverable</w:t>
      </w:r>
      <w:r w:rsidRPr="0089380E">
        <w:rPr>
          <w:lang w:val="en-GB"/>
        </w:rPr>
        <w:t xml:space="preserve"> with UNICEF and the Expert Panel. This</w:t>
      </w:r>
      <w:r w:rsidR="003138E0" w:rsidRPr="0089380E">
        <w:rPr>
          <w:lang w:val="en-GB"/>
        </w:rPr>
        <w:t xml:space="preserve"> document will build further on the high-level methodology described in the Inception Repor</w:t>
      </w:r>
      <w:r w:rsidR="009628D0">
        <w:rPr>
          <w:lang w:val="en-GB"/>
        </w:rPr>
        <w:t xml:space="preserve">t, which, already </w:t>
      </w:r>
      <w:r w:rsidR="00FA5D1C" w:rsidRPr="0089380E">
        <w:rPr>
          <w:lang w:val="en-GB"/>
        </w:rPr>
        <w:t xml:space="preserve">UNICEF and the Expert Panel </w:t>
      </w:r>
      <w:r w:rsidR="009628D0">
        <w:rPr>
          <w:lang w:val="en-GB"/>
        </w:rPr>
        <w:t xml:space="preserve">would validate </w:t>
      </w:r>
      <w:r w:rsidR="00FA5D1C" w:rsidRPr="0089380E">
        <w:rPr>
          <w:lang w:val="en-GB"/>
        </w:rPr>
        <w:t xml:space="preserve">during formal and informal </w:t>
      </w:r>
      <w:r w:rsidR="00286647" w:rsidRPr="0089380E">
        <w:rPr>
          <w:lang w:val="en-GB"/>
        </w:rPr>
        <w:t>feedback mechanisms (described in section X)</w:t>
      </w:r>
      <w:r w:rsidR="009628D0">
        <w:rPr>
          <w:lang w:val="en-GB"/>
        </w:rPr>
        <w:t>. It will</w:t>
      </w:r>
      <w:r w:rsidR="003138E0" w:rsidRPr="0089380E">
        <w:rPr>
          <w:lang w:val="en-GB"/>
        </w:rPr>
        <w:t xml:space="preserve"> present the final detailed qualitative and quantitative methodology, the final approach to data triangulation, the final detailed targeting assessment,</w:t>
      </w:r>
      <w:r w:rsidR="00751A7B" w:rsidRPr="0089380E">
        <w:rPr>
          <w:lang w:val="en-GB"/>
        </w:rPr>
        <w:t xml:space="preserve"> the final </w:t>
      </w:r>
      <w:r w:rsidR="003138E0" w:rsidRPr="0089380E">
        <w:rPr>
          <w:lang w:val="en-GB"/>
        </w:rPr>
        <w:t xml:space="preserve">approach to the process review (including a final process review matrix) and the study’s Results Framework. In addition, UNICEF will receive a </w:t>
      </w:r>
      <w:r w:rsidR="003138E0" w:rsidRPr="0089380E">
        <w:rPr>
          <w:b/>
          <w:i/>
          <w:lang w:val="en-GB"/>
        </w:rPr>
        <w:t xml:space="preserve">High-level </w:t>
      </w:r>
      <w:r w:rsidR="00FB61F1">
        <w:rPr>
          <w:b/>
          <w:i/>
          <w:lang w:val="en-GB"/>
        </w:rPr>
        <w:t>Fieldwork</w:t>
      </w:r>
      <w:r w:rsidR="003138E0" w:rsidRPr="0089380E">
        <w:rPr>
          <w:b/>
          <w:i/>
          <w:lang w:val="en-GB"/>
        </w:rPr>
        <w:t xml:space="preserve"> Operational Plan</w:t>
      </w:r>
      <w:r w:rsidR="003138E0" w:rsidRPr="0089380E">
        <w:rPr>
          <w:lang w:val="en-GB"/>
        </w:rPr>
        <w:t xml:space="preserve">, </w:t>
      </w:r>
      <w:r w:rsidR="008B3E52" w:rsidRPr="0089380E">
        <w:rPr>
          <w:lang w:val="en-GB"/>
        </w:rPr>
        <w:t xml:space="preserve">the phase’s fourth and final deliverable, </w:t>
      </w:r>
      <w:r w:rsidR="003138E0" w:rsidRPr="0089380E">
        <w:rPr>
          <w:lang w:val="en-GB"/>
        </w:rPr>
        <w:t xml:space="preserve">which describes and schedules the </w:t>
      </w:r>
      <w:r w:rsidR="009628D0" w:rsidRPr="0089380E">
        <w:rPr>
          <w:lang w:val="en-GB"/>
        </w:rPr>
        <w:t>fieldwork</w:t>
      </w:r>
      <w:r w:rsidR="003138E0" w:rsidRPr="0089380E">
        <w:rPr>
          <w:lang w:val="en-GB"/>
        </w:rPr>
        <w:t xml:space="preserve"> preparation processes and activities, scopes the government</w:t>
      </w:r>
      <w:r w:rsidR="00751A7B" w:rsidRPr="0089380E">
        <w:rPr>
          <w:lang w:val="en-GB"/>
        </w:rPr>
        <w:t>’s</w:t>
      </w:r>
      <w:r w:rsidR="003138E0" w:rsidRPr="0089380E">
        <w:rPr>
          <w:lang w:val="en-GB"/>
        </w:rPr>
        <w:t xml:space="preserve"> </w:t>
      </w:r>
      <w:r w:rsidR="009628D0" w:rsidRPr="0089380E">
        <w:rPr>
          <w:lang w:val="en-GB"/>
        </w:rPr>
        <w:t>fieldwork</w:t>
      </w:r>
      <w:r w:rsidR="003138E0" w:rsidRPr="0089380E">
        <w:rPr>
          <w:lang w:val="en-GB"/>
        </w:rPr>
        <w:t xml:space="preserve"> requirement</w:t>
      </w:r>
      <w:r w:rsidR="0055185E" w:rsidRPr="0089380E">
        <w:rPr>
          <w:lang w:val="en-GB"/>
        </w:rPr>
        <w:t>,</w:t>
      </w:r>
      <w:r w:rsidR="003138E0" w:rsidRPr="0089380E">
        <w:rPr>
          <w:lang w:val="en-GB"/>
        </w:rPr>
        <w:t xml:space="preserve"> proposes an approach to adhere to these and present</w:t>
      </w:r>
      <w:r w:rsidR="0055185E" w:rsidRPr="0089380E">
        <w:rPr>
          <w:lang w:val="en-GB"/>
        </w:rPr>
        <w:t>s</w:t>
      </w:r>
      <w:r w:rsidR="003138E0" w:rsidRPr="0089380E">
        <w:rPr>
          <w:lang w:val="en-GB"/>
        </w:rPr>
        <w:t xml:space="preserve"> an initial operational plan for the implementation of the fieldwork itself. </w:t>
      </w:r>
    </w:p>
    <w:p w14:paraId="42D6743C" w14:textId="77777777" w:rsidR="00DD1801" w:rsidRPr="0089380E" w:rsidRDefault="003138E0" w:rsidP="006766EF">
      <w:pPr>
        <w:rPr>
          <w:b/>
          <w:i/>
          <w:lang w:val="en-GB"/>
        </w:rPr>
      </w:pPr>
      <w:r w:rsidRPr="0089380E">
        <w:rPr>
          <w:b/>
          <w:i/>
          <w:lang w:val="en-GB"/>
        </w:rPr>
        <w:t>Pre-implementation Phase</w:t>
      </w:r>
    </w:p>
    <w:p w14:paraId="3835EED3" w14:textId="0FAA68AC" w:rsidR="00FA5D1C" w:rsidRPr="0089380E" w:rsidRDefault="008B3E52" w:rsidP="006766EF">
      <w:pPr>
        <w:rPr>
          <w:lang w:val="en-GB"/>
        </w:rPr>
      </w:pPr>
      <w:r w:rsidRPr="0089380E">
        <w:rPr>
          <w:lang w:val="en-GB"/>
        </w:rPr>
        <w:t xml:space="preserve">In the Project’s </w:t>
      </w:r>
      <w:r w:rsidR="00F614C9" w:rsidRPr="0089380E">
        <w:rPr>
          <w:lang w:val="en-GB"/>
        </w:rPr>
        <w:t>second phase, the Pre-implementation Phase,</w:t>
      </w:r>
      <w:r w:rsidR="00042B32" w:rsidRPr="0089380E" w:rsidDel="00042B32">
        <w:rPr>
          <w:lang w:val="en-GB"/>
        </w:rPr>
        <w:t xml:space="preserve"> </w:t>
      </w:r>
      <w:r w:rsidR="00F614C9" w:rsidRPr="0089380E">
        <w:rPr>
          <w:lang w:val="en-GB"/>
        </w:rPr>
        <w:t xml:space="preserve"> </w:t>
      </w:r>
      <w:r w:rsidR="004453D1" w:rsidRPr="0089380E">
        <w:rPr>
          <w:lang w:val="en-GB"/>
        </w:rPr>
        <w:t xml:space="preserve">the team will </w:t>
      </w:r>
      <w:r w:rsidR="00F614C9" w:rsidRPr="0089380E">
        <w:rPr>
          <w:lang w:val="en-GB"/>
        </w:rPr>
        <w:t xml:space="preserve">finalize </w:t>
      </w:r>
      <w:r w:rsidR="004453D1">
        <w:rPr>
          <w:lang w:val="en-GB"/>
        </w:rPr>
        <w:t>the study</w:t>
      </w:r>
      <w:r w:rsidR="004453D1" w:rsidRPr="0089380E">
        <w:rPr>
          <w:lang w:val="en-GB"/>
        </w:rPr>
        <w:t xml:space="preserve"> </w:t>
      </w:r>
      <w:r w:rsidR="00F614C9" w:rsidRPr="0089380E">
        <w:rPr>
          <w:lang w:val="en-GB"/>
        </w:rPr>
        <w:t xml:space="preserve">design and make the necessary arrangements for </w:t>
      </w:r>
      <w:r w:rsidR="004453D1">
        <w:rPr>
          <w:lang w:val="en-GB"/>
        </w:rPr>
        <w:t>its execution</w:t>
      </w:r>
      <w:r w:rsidR="00F614C9" w:rsidRPr="0089380E">
        <w:rPr>
          <w:lang w:val="en-GB"/>
        </w:rPr>
        <w:t xml:space="preserve">. In the first week of the phase, </w:t>
      </w:r>
      <w:r w:rsidR="009628D0">
        <w:rPr>
          <w:lang w:val="en-GB"/>
        </w:rPr>
        <w:t xml:space="preserve">the team invites </w:t>
      </w:r>
      <w:r w:rsidR="00F614C9" w:rsidRPr="0089380E">
        <w:rPr>
          <w:lang w:val="en-GB"/>
        </w:rPr>
        <w:t xml:space="preserve">UNICEF and the Expert Panel to provide feedback on the </w:t>
      </w:r>
      <w:r w:rsidR="0055185E" w:rsidRPr="0089380E">
        <w:rPr>
          <w:lang w:val="en-GB"/>
        </w:rPr>
        <w:t xml:space="preserve">inception report, the high-level </w:t>
      </w:r>
      <w:r w:rsidR="009628D0" w:rsidRPr="0089380E">
        <w:rPr>
          <w:lang w:val="en-GB"/>
        </w:rPr>
        <w:t>fieldwork</w:t>
      </w:r>
      <w:r w:rsidR="0055185E" w:rsidRPr="0089380E">
        <w:rPr>
          <w:lang w:val="en-GB"/>
        </w:rPr>
        <w:t xml:space="preserve"> operational plan and the </w:t>
      </w:r>
      <w:r w:rsidR="00F614C9" w:rsidRPr="0089380E">
        <w:rPr>
          <w:lang w:val="en-GB"/>
        </w:rPr>
        <w:t>first draft of the questionnaire</w:t>
      </w:r>
      <w:r w:rsidR="0055185E" w:rsidRPr="0089380E">
        <w:rPr>
          <w:lang w:val="en-GB"/>
        </w:rPr>
        <w:t>s</w:t>
      </w:r>
      <w:r w:rsidR="00F614C9" w:rsidRPr="0089380E">
        <w:rPr>
          <w:lang w:val="en-GB"/>
        </w:rPr>
        <w:t>.</w:t>
      </w:r>
      <w:r w:rsidR="00244525">
        <w:rPr>
          <w:lang w:val="en-GB"/>
        </w:rPr>
        <w:t xml:space="preserve"> The team will also receive a review of methodology documents and consequent feedback from the government’s stakeholders and incorporate those into the next draft. </w:t>
      </w:r>
      <w:r w:rsidR="00F614C9" w:rsidRPr="0089380E">
        <w:rPr>
          <w:lang w:val="en-GB"/>
        </w:rPr>
        <w:t xml:space="preserve"> </w:t>
      </w:r>
      <w:r w:rsidR="00244525">
        <w:rPr>
          <w:lang w:val="en-GB"/>
        </w:rPr>
        <w:t xml:space="preserve">After </w:t>
      </w:r>
      <w:r w:rsidR="00244525">
        <w:rPr>
          <w:lang w:val="en-GB"/>
        </w:rPr>
        <w:lastRenderedPageBreak/>
        <w:t xml:space="preserve">incorporating all </w:t>
      </w:r>
      <w:r w:rsidR="00F614C9" w:rsidRPr="0089380E">
        <w:rPr>
          <w:lang w:val="en-GB"/>
        </w:rPr>
        <w:t>received feedback</w:t>
      </w:r>
      <w:r w:rsidR="00244525">
        <w:rPr>
          <w:lang w:val="en-GB"/>
        </w:rPr>
        <w:t>,</w:t>
      </w:r>
      <w:r w:rsidR="00F614C9" w:rsidRPr="0089380E">
        <w:rPr>
          <w:lang w:val="en-GB"/>
        </w:rPr>
        <w:t xml:space="preserve"> in the week</w:t>
      </w:r>
      <w:r w:rsidR="00244525">
        <w:rPr>
          <w:lang w:val="en-GB"/>
        </w:rPr>
        <w:t>s</w:t>
      </w:r>
      <w:r w:rsidR="00F614C9" w:rsidRPr="0089380E">
        <w:rPr>
          <w:lang w:val="en-GB"/>
        </w:rPr>
        <w:t xml:space="preserve"> </w:t>
      </w:r>
      <w:r w:rsidR="00244525">
        <w:rPr>
          <w:lang w:val="en-GB"/>
        </w:rPr>
        <w:t xml:space="preserve">to follow, the team will translate the questionnaires to Thai and back translate them to English to verify for accuracy. Consequently, the team will submit </w:t>
      </w:r>
      <w:r w:rsidR="00F614C9" w:rsidRPr="0089380E">
        <w:rPr>
          <w:lang w:val="en-GB"/>
        </w:rPr>
        <w:t xml:space="preserve">the </w:t>
      </w:r>
      <w:r w:rsidR="00F614C9" w:rsidRPr="0089380E">
        <w:rPr>
          <w:b/>
          <w:i/>
          <w:lang w:val="en-GB"/>
        </w:rPr>
        <w:t>Second Draft Questionnaire</w:t>
      </w:r>
      <w:r w:rsidR="00751A7B" w:rsidRPr="0089380E">
        <w:rPr>
          <w:b/>
          <w:i/>
          <w:lang w:val="en-GB"/>
        </w:rPr>
        <w:t>s</w:t>
      </w:r>
      <w:r w:rsidR="00F614C9" w:rsidRPr="0089380E">
        <w:rPr>
          <w:lang w:val="en-GB"/>
        </w:rPr>
        <w:t xml:space="preserve"> to UNICEF.</w:t>
      </w:r>
      <w:r w:rsidR="00244525">
        <w:rPr>
          <w:lang w:val="en-GB"/>
        </w:rPr>
        <w:t xml:space="preserve"> This paper-based questionnaire will undergo one round of field-testing and after incorporating feedback from the field,</w:t>
      </w:r>
      <w:r w:rsidR="0055185E" w:rsidRPr="0089380E">
        <w:rPr>
          <w:lang w:val="en-GB"/>
        </w:rPr>
        <w:t xml:space="preserve"> </w:t>
      </w:r>
      <w:r w:rsidR="00244525">
        <w:rPr>
          <w:lang w:val="en-GB"/>
        </w:rPr>
        <w:t>the team will then convert this questionnaire</w:t>
      </w:r>
      <w:r w:rsidR="0055185E" w:rsidRPr="0089380E">
        <w:rPr>
          <w:lang w:val="en-GB"/>
        </w:rPr>
        <w:t xml:space="preserve"> to a tablet-based tool</w:t>
      </w:r>
      <w:r w:rsidR="00244525">
        <w:rPr>
          <w:lang w:val="en-GB"/>
        </w:rPr>
        <w:t>, ready for the next round of testing</w:t>
      </w:r>
      <w:r w:rsidR="0055185E" w:rsidRPr="0089380E">
        <w:rPr>
          <w:lang w:val="en-GB"/>
        </w:rPr>
        <w:t>.</w:t>
      </w:r>
      <w:r w:rsidR="00F614C9" w:rsidRPr="0089380E">
        <w:rPr>
          <w:lang w:val="en-GB"/>
        </w:rPr>
        <w:t xml:space="preserve"> </w:t>
      </w:r>
    </w:p>
    <w:p w14:paraId="0817E401" w14:textId="4DA14E93" w:rsidR="00751A7B" w:rsidRPr="0089380E" w:rsidRDefault="0055185E" w:rsidP="006766EF">
      <w:pPr>
        <w:rPr>
          <w:lang w:val="en-GB"/>
        </w:rPr>
      </w:pPr>
      <w:r w:rsidRPr="0089380E">
        <w:rPr>
          <w:lang w:val="en-GB"/>
        </w:rPr>
        <w:t>Field</w:t>
      </w:r>
      <w:r w:rsidR="002316E6" w:rsidRPr="0089380E">
        <w:rPr>
          <w:lang w:val="en-GB"/>
        </w:rPr>
        <w:t xml:space="preserve">work implementation planning will </w:t>
      </w:r>
      <w:r w:rsidR="00577877">
        <w:rPr>
          <w:rFonts w:hint="eastAsia"/>
          <w:lang w:val="en-GB" w:eastAsia="ko-KR"/>
        </w:rPr>
        <w:t xml:space="preserve">follow the </w:t>
      </w:r>
      <w:r w:rsidR="00244525">
        <w:rPr>
          <w:lang w:val="en-GB" w:eastAsia="ko-KR"/>
        </w:rPr>
        <w:t xml:space="preserve">this phase. </w:t>
      </w:r>
      <w:r w:rsidR="00577877">
        <w:rPr>
          <w:rFonts w:hint="eastAsia"/>
          <w:lang w:val="en-GB" w:eastAsia="ko-KR"/>
        </w:rPr>
        <w:t>T</w:t>
      </w:r>
      <w:r w:rsidR="002316E6" w:rsidRPr="0089380E">
        <w:rPr>
          <w:lang w:val="en-GB"/>
        </w:rPr>
        <w:t xml:space="preserve">he team will aim to </w:t>
      </w:r>
      <w:r w:rsidR="00244525">
        <w:rPr>
          <w:lang w:val="en-GB"/>
        </w:rPr>
        <w:t>adhere</w:t>
      </w:r>
      <w:r w:rsidR="002316E6" w:rsidRPr="0089380E">
        <w:rPr>
          <w:lang w:val="en-GB"/>
        </w:rPr>
        <w:t xml:space="preserve"> to the Government’s </w:t>
      </w:r>
      <w:r w:rsidR="00FB61F1">
        <w:rPr>
          <w:lang w:val="en-GB"/>
        </w:rPr>
        <w:t>fieldwork</w:t>
      </w:r>
      <w:r w:rsidR="002316E6" w:rsidRPr="0089380E">
        <w:rPr>
          <w:lang w:val="en-GB"/>
        </w:rPr>
        <w:t xml:space="preserve"> requirement as </w:t>
      </w:r>
      <w:r w:rsidR="0087632B">
        <w:rPr>
          <w:lang w:val="en-GB"/>
        </w:rPr>
        <w:t>delineated</w:t>
      </w:r>
      <w:r w:rsidR="0087632B" w:rsidRPr="0089380E">
        <w:rPr>
          <w:lang w:val="en-GB"/>
        </w:rPr>
        <w:t xml:space="preserve"> </w:t>
      </w:r>
      <w:r w:rsidR="002316E6" w:rsidRPr="0089380E">
        <w:rPr>
          <w:lang w:val="en-GB"/>
        </w:rPr>
        <w:t>in the previous phase. Furthermore</w:t>
      </w:r>
      <w:r w:rsidR="0087632B">
        <w:rPr>
          <w:lang w:val="en-GB"/>
        </w:rPr>
        <w:t>,</w:t>
      </w:r>
      <w:r w:rsidR="002316E6" w:rsidRPr="0089380E">
        <w:rPr>
          <w:lang w:val="en-GB"/>
        </w:rPr>
        <w:t xml:space="preserve"> the developm</w:t>
      </w:r>
      <w:r w:rsidR="008413A0" w:rsidRPr="0089380E">
        <w:rPr>
          <w:lang w:val="en-GB"/>
        </w:rPr>
        <w:t xml:space="preserve">ent of </w:t>
      </w:r>
      <w:r w:rsidR="009628D0" w:rsidRPr="0089380E">
        <w:rPr>
          <w:lang w:val="en-GB"/>
        </w:rPr>
        <w:t>fieldwork</w:t>
      </w:r>
      <w:r w:rsidR="008413A0" w:rsidRPr="0089380E">
        <w:rPr>
          <w:lang w:val="en-GB"/>
        </w:rPr>
        <w:t xml:space="preserve"> documentation</w:t>
      </w:r>
      <w:r w:rsidR="002316E6" w:rsidRPr="0089380E">
        <w:rPr>
          <w:lang w:val="en-GB"/>
        </w:rPr>
        <w:t xml:space="preserve"> starts and a </w:t>
      </w:r>
      <w:r w:rsidR="00FB61F1">
        <w:rPr>
          <w:b/>
          <w:i/>
          <w:lang w:val="en-GB"/>
        </w:rPr>
        <w:t>Fieldwork</w:t>
      </w:r>
      <w:r w:rsidR="002316E6" w:rsidRPr="0089380E">
        <w:rPr>
          <w:b/>
          <w:i/>
          <w:lang w:val="en-GB"/>
        </w:rPr>
        <w:t xml:space="preserve"> Training Package</w:t>
      </w:r>
      <w:r w:rsidR="002316E6" w:rsidRPr="0089380E">
        <w:rPr>
          <w:lang w:val="en-GB"/>
        </w:rPr>
        <w:t xml:space="preserve"> and a </w:t>
      </w:r>
      <w:r w:rsidR="00FB61F1">
        <w:rPr>
          <w:b/>
          <w:i/>
          <w:lang w:val="en-GB"/>
        </w:rPr>
        <w:t>Fieldwork</w:t>
      </w:r>
      <w:r w:rsidR="002316E6" w:rsidRPr="0089380E">
        <w:rPr>
          <w:b/>
          <w:i/>
          <w:lang w:val="en-GB"/>
        </w:rPr>
        <w:t xml:space="preserve"> Operational Manual</w:t>
      </w:r>
      <w:r w:rsidR="002316E6" w:rsidRPr="0089380E">
        <w:rPr>
          <w:lang w:val="en-GB"/>
        </w:rPr>
        <w:t xml:space="preserve">, including a logistical plan and detailed description of the programme and its </w:t>
      </w:r>
      <w:r w:rsidR="009628D0" w:rsidRPr="0089380E">
        <w:rPr>
          <w:lang w:val="en-GB"/>
        </w:rPr>
        <w:t>fieldwork</w:t>
      </w:r>
      <w:r w:rsidR="002316E6" w:rsidRPr="0089380E">
        <w:rPr>
          <w:lang w:val="en-GB"/>
        </w:rPr>
        <w:t xml:space="preserve"> processes will </w:t>
      </w:r>
      <w:r w:rsidR="0087632B">
        <w:rPr>
          <w:lang w:val="en-GB"/>
        </w:rPr>
        <w:t>be available</w:t>
      </w:r>
      <w:r w:rsidR="002316E6" w:rsidRPr="0089380E">
        <w:rPr>
          <w:lang w:val="en-GB"/>
        </w:rPr>
        <w:t>. After</w:t>
      </w:r>
      <w:r w:rsidR="00396AFA">
        <w:rPr>
          <w:rFonts w:hint="eastAsia"/>
          <w:lang w:val="en-GB" w:eastAsia="ko-KR"/>
        </w:rPr>
        <w:t xml:space="preserve"> </w:t>
      </w:r>
      <w:r w:rsidR="00396AFA" w:rsidRPr="00396AFA">
        <w:rPr>
          <w:lang w:val="en-GB" w:eastAsia="ko-KR"/>
        </w:rPr>
        <w:t xml:space="preserve">a small selected team of </w:t>
      </w:r>
      <w:r w:rsidR="00FB61F1">
        <w:rPr>
          <w:lang w:val="en-GB" w:eastAsia="ko-KR"/>
        </w:rPr>
        <w:t>fieldwork</w:t>
      </w:r>
      <w:r w:rsidR="00396AFA" w:rsidRPr="00396AFA">
        <w:rPr>
          <w:lang w:val="en-GB" w:eastAsia="ko-KR"/>
        </w:rPr>
        <w:t>ers</w:t>
      </w:r>
      <w:r w:rsidR="00396AFA">
        <w:rPr>
          <w:rFonts w:hint="eastAsia"/>
          <w:lang w:val="en-GB" w:eastAsia="ko-KR"/>
        </w:rPr>
        <w:t xml:space="preserve"> field-test these documents as well as the tablet based version of the Second Draft Questionnaires</w:t>
      </w:r>
      <w:r w:rsidR="002316E6" w:rsidRPr="0089380E">
        <w:rPr>
          <w:lang w:val="en-GB"/>
        </w:rPr>
        <w:t xml:space="preserve">, </w:t>
      </w:r>
      <w:r w:rsidR="009628D0">
        <w:rPr>
          <w:lang w:val="en-GB"/>
        </w:rPr>
        <w:t>the</w:t>
      </w:r>
      <w:r w:rsidR="00396AFA">
        <w:rPr>
          <w:rFonts w:hint="eastAsia"/>
          <w:lang w:val="en-GB" w:eastAsia="ko-KR"/>
        </w:rPr>
        <w:t xml:space="preserve"> larger</w:t>
      </w:r>
      <w:r w:rsidR="009628D0">
        <w:rPr>
          <w:lang w:val="en-GB"/>
        </w:rPr>
        <w:t xml:space="preserve"> team will finalise and submit these </w:t>
      </w:r>
      <w:r w:rsidR="002316E6" w:rsidRPr="0089380E">
        <w:rPr>
          <w:lang w:val="en-GB"/>
        </w:rPr>
        <w:t>to UNI</w:t>
      </w:r>
      <w:r w:rsidRPr="0089380E">
        <w:rPr>
          <w:lang w:val="en-GB"/>
        </w:rPr>
        <w:t>C</w:t>
      </w:r>
      <w:r w:rsidR="002316E6" w:rsidRPr="0089380E">
        <w:rPr>
          <w:lang w:val="en-GB"/>
        </w:rPr>
        <w:t>EF</w:t>
      </w:r>
      <w:r w:rsidR="00F02D2F" w:rsidRPr="0089380E">
        <w:rPr>
          <w:lang w:val="en-GB"/>
        </w:rPr>
        <w:t xml:space="preserve">. </w:t>
      </w:r>
      <w:r w:rsidR="00244525">
        <w:rPr>
          <w:lang w:val="en-GB"/>
        </w:rPr>
        <w:t xml:space="preserve">During the </w:t>
      </w:r>
      <w:r w:rsidR="00F02D2F" w:rsidRPr="0089380E">
        <w:rPr>
          <w:lang w:val="en-GB"/>
        </w:rPr>
        <w:t xml:space="preserve">centralized training week for </w:t>
      </w:r>
      <w:r w:rsidR="00FB61F1">
        <w:rPr>
          <w:lang w:val="en-GB"/>
        </w:rPr>
        <w:t>fieldwork</w:t>
      </w:r>
      <w:r w:rsidR="00F02D2F" w:rsidRPr="0089380E">
        <w:rPr>
          <w:lang w:val="en-GB"/>
        </w:rPr>
        <w:t>ers</w:t>
      </w:r>
      <w:r w:rsidR="00244525">
        <w:rPr>
          <w:lang w:val="en-GB"/>
        </w:rPr>
        <w:t xml:space="preserve"> and supervisors, the fieldworkers will conduct mock interviews or a smaller scale field-test of the questionnaires. During this round, the team expects minimal changes, which it will then incorporate</w:t>
      </w:r>
      <w:r w:rsidR="00F02D2F" w:rsidRPr="0089380E">
        <w:rPr>
          <w:lang w:val="en-GB"/>
        </w:rPr>
        <w:t xml:space="preserve"> </w:t>
      </w:r>
      <w:r w:rsidR="00244525">
        <w:rPr>
          <w:lang w:val="en-GB"/>
        </w:rPr>
        <w:t>into</w:t>
      </w:r>
      <w:r w:rsidR="00F02D2F" w:rsidRPr="0089380E">
        <w:rPr>
          <w:lang w:val="en-GB"/>
        </w:rPr>
        <w:t xml:space="preserve"> the questionnaires </w:t>
      </w:r>
      <w:r w:rsidR="0087632B">
        <w:rPr>
          <w:lang w:val="en-GB"/>
        </w:rPr>
        <w:t xml:space="preserve">prior to the </w:t>
      </w:r>
      <w:r w:rsidR="00F02D2F" w:rsidRPr="0089380E">
        <w:rPr>
          <w:lang w:val="en-GB"/>
        </w:rPr>
        <w:t>submission of t</w:t>
      </w:r>
      <w:r w:rsidR="002316E6" w:rsidRPr="0089380E">
        <w:rPr>
          <w:lang w:val="en-GB"/>
        </w:rPr>
        <w:t xml:space="preserve">he study’s </w:t>
      </w:r>
      <w:r w:rsidR="002316E6" w:rsidRPr="0089380E">
        <w:rPr>
          <w:b/>
          <w:i/>
          <w:lang w:val="en-GB"/>
        </w:rPr>
        <w:t xml:space="preserve">Final </w:t>
      </w:r>
      <w:r w:rsidR="00244525" w:rsidRPr="0089380E">
        <w:rPr>
          <w:b/>
          <w:i/>
          <w:lang w:val="en-GB"/>
        </w:rPr>
        <w:t>Questionnaires</w:t>
      </w:r>
      <w:r w:rsidR="00F02D2F" w:rsidRPr="0089380E">
        <w:rPr>
          <w:lang w:val="en-GB"/>
        </w:rPr>
        <w:t xml:space="preserve">. </w:t>
      </w:r>
      <w:r w:rsidR="00244525">
        <w:rPr>
          <w:lang w:val="en-GB"/>
        </w:rPr>
        <w:t>After finalis</w:t>
      </w:r>
      <w:r w:rsidR="002E7144">
        <w:rPr>
          <w:lang w:val="en-GB"/>
        </w:rPr>
        <w:t xml:space="preserve">ing </w:t>
      </w:r>
      <w:r w:rsidR="008413A0" w:rsidRPr="0089380E">
        <w:rPr>
          <w:lang w:val="en-GB"/>
        </w:rPr>
        <w:t>the training activities</w:t>
      </w:r>
      <w:r w:rsidR="002E7144">
        <w:rPr>
          <w:lang w:val="en-GB"/>
        </w:rPr>
        <w:t xml:space="preserve">, </w:t>
      </w:r>
      <w:r w:rsidR="00244525">
        <w:rPr>
          <w:lang w:val="en-GB"/>
        </w:rPr>
        <w:t xml:space="preserve">field-testing </w:t>
      </w:r>
      <w:r w:rsidR="00F02D2F" w:rsidRPr="0089380E">
        <w:rPr>
          <w:lang w:val="en-GB"/>
        </w:rPr>
        <w:t xml:space="preserve">the questionnaires </w:t>
      </w:r>
      <w:r w:rsidR="00244525">
        <w:rPr>
          <w:lang w:val="en-GB"/>
        </w:rPr>
        <w:t xml:space="preserve">multiple </w:t>
      </w:r>
      <w:r w:rsidR="00F02D2F" w:rsidRPr="0089380E">
        <w:rPr>
          <w:lang w:val="en-GB"/>
        </w:rPr>
        <w:t xml:space="preserve">times, </w:t>
      </w:r>
      <w:r w:rsidR="00244525">
        <w:rPr>
          <w:lang w:val="en-GB"/>
        </w:rPr>
        <w:t xml:space="preserve">deploying </w:t>
      </w:r>
      <w:r w:rsidR="00F02D2F" w:rsidRPr="0089380E">
        <w:rPr>
          <w:lang w:val="en-GB"/>
        </w:rPr>
        <w:t xml:space="preserve">the </w:t>
      </w:r>
      <w:r w:rsidR="00FB61F1">
        <w:rPr>
          <w:lang w:val="en-GB"/>
        </w:rPr>
        <w:t>fieldwork</w:t>
      </w:r>
      <w:r w:rsidR="00F02D2F" w:rsidRPr="0089380E">
        <w:rPr>
          <w:lang w:val="en-GB"/>
        </w:rPr>
        <w:t xml:space="preserve">ers </w:t>
      </w:r>
      <w:r w:rsidR="00244525">
        <w:rPr>
          <w:lang w:val="en-GB"/>
        </w:rPr>
        <w:t>in</w:t>
      </w:r>
      <w:r w:rsidR="00F02D2F" w:rsidRPr="0089380E">
        <w:rPr>
          <w:lang w:val="en-GB"/>
        </w:rPr>
        <w:t xml:space="preserve"> their regions and </w:t>
      </w:r>
      <w:r w:rsidR="00244525">
        <w:rPr>
          <w:lang w:val="en-GB"/>
        </w:rPr>
        <w:t>starting</w:t>
      </w:r>
      <w:r w:rsidR="00F02D2F" w:rsidRPr="0089380E">
        <w:rPr>
          <w:lang w:val="en-GB"/>
        </w:rPr>
        <w:t xml:space="preserve"> provincial mobili</w:t>
      </w:r>
      <w:r w:rsidR="00244525">
        <w:rPr>
          <w:lang w:val="en-GB"/>
        </w:rPr>
        <w:t>s</w:t>
      </w:r>
      <w:r w:rsidR="00F02D2F" w:rsidRPr="0089380E">
        <w:rPr>
          <w:lang w:val="en-GB"/>
        </w:rPr>
        <w:t xml:space="preserve">ation, </w:t>
      </w:r>
      <w:r w:rsidR="008413A0" w:rsidRPr="0089380E">
        <w:rPr>
          <w:lang w:val="en-GB"/>
        </w:rPr>
        <w:t xml:space="preserve">the baseline survey </w:t>
      </w:r>
      <w:r w:rsidR="0087632B">
        <w:rPr>
          <w:lang w:val="en-GB"/>
        </w:rPr>
        <w:t>will be</w:t>
      </w:r>
      <w:r w:rsidR="0087632B" w:rsidRPr="0089380E">
        <w:rPr>
          <w:lang w:val="en-GB"/>
        </w:rPr>
        <w:t xml:space="preserve"> </w:t>
      </w:r>
      <w:r w:rsidR="008413A0" w:rsidRPr="0089380E">
        <w:rPr>
          <w:lang w:val="en-GB"/>
        </w:rPr>
        <w:t xml:space="preserve">ready to </w:t>
      </w:r>
      <w:r w:rsidR="00244525" w:rsidRPr="0089380E">
        <w:rPr>
          <w:lang w:val="en-GB"/>
        </w:rPr>
        <w:t>roll</w:t>
      </w:r>
      <w:r w:rsidR="00244525">
        <w:rPr>
          <w:lang w:val="en-GB"/>
        </w:rPr>
        <w:t xml:space="preserve"> out</w:t>
      </w:r>
      <w:r w:rsidR="008413A0" w:rsidRPr="0089380E">
        <w:rPr>
          <w:lang w:val="en-GB"/>
        </w:rPr>
        <w:t xml:space="preserve"> and the study can commence in the project’s next phase.</w:t>
      </w:r>
      <w:r w:rsidR="002316E6" w:rsidRPr="0089380E">
        <w:rPr>
          <w:lang w:val="en-GB"/>
        </w:rPr>
        <w:t xml:space="preserve"> </w:t>
      </w:r>
      <w:r w:rsidR="00751A7B" w:rsidRPr="0089380E">
        <w:rPr>
          <w:lang w:val="en-GB"/>
        </w:rPr>
        <w:t xml:space="preserve"> </w:t>
      </w:r>
    </w:p>
    <w:p w14:paraId="1792BB8E" w14:textId="77777777" w:rsidR="008413A0" w:rsidRPr="0089380E" w:rsidRDefault="008413A0" w:rsidP="006766EF">
      <w:pPr>
        <w:rPr>
          <w:b/>
          <w:i/>
          <w:lang w:val="en-GB"/>
        </w:rPr>
      </w:pPr>
      <w:r w:rsidRPr="0089380E">
        <w:rPr>
          <w:b/>
          <w:i/>
          <w:lang w:val="en-GB"/>
        </w:rPr>
        <w:t>Implementation Phase</w:t>
      </w:r>
    </w:p>
    <w:p w14:paraId="7331EB1C" w14:textId="51F00173" w:rsidR="00F614C9" w:rsidRPr="0089380E" w:rsidRDefault="00CA2215" w:rsidP="006766EF">
      <w:pPr>
        <w:rPr>
          <w:lang w:val="en-GB"/>
        </w:rPr>
      </w:pPr>
      <w:r w:rsidRPr="0089380E">
        <w:rPr>
          <w:lang w:val="en-GB"/>
        </w:rPr>
        <w:t>The project’s third and fourth phases are actually a reiterative series of phases,</w:t>
      </w:r>
      <w:r w:rsidR="00B638AB" w:rsidRPr="0089380E">
        <w:rPr>
          <w:lang w:val="en-GB"/>
        </w:rPr>
        <w:t xml:space="preserve"> consisting of nearly identical activities and processes,</w:t>
      </w:r>
      <w:r w:rsidRPr="0089380E">
        <w:rPr>
          <w:lang w:val="en-GB"/>
        </w:rPr>
        <w:t xml:space="preserve"> starting with implementation of – and analysis and reporting on – the baseline survey. Afterwards, </w:t>
      </w:r>
      <w:r w:rsidR="00B638AB" w:rsidRPr="0089380E">
        <w:rPr>
          <w:lang w:val="en-GB"/>
        </w:rPr>
        <w:t xml:space="preserve">the </w:t>
      </w:r>
      <w:r w:rsidR="002E7144">
        <w:rPr>
          <w:lang w:val="en-GB"/>
        </w:rPr>
        <w:t xml:space="preserve">team will repeat the </w:t>
      </w:r>
      <w:r w:rsidR="00B638AB" w:rsidRPr="0089380E">
        <w:rPr>
          <w:lang w:val="en-GB"/>
        </w:rPr>
        <w:t xml:space="preserve">same </w:t>
      </w:r>
      <w:r w:rsidR="007F379E" w:rsidRPr="0089380E">
        <w:rPr>
          <w:lang w:val="en-GB"/>
        </w:rPr>
        <w:t xml:space="preserve">process and activities for the </w:t>
      </w:r>
      <w:r w:rsidR="00767EF2">
        <w:rPr>
          <w:lang w:val="en-GB"/>
        </w:rPr>
        <w:t>end-line</w:t>
      </w:r>
      <w:r w:rsidR="007F379E" w:rsidRPr="0089380E">
        <w:rPr>
          <w:lang w:val="en-GB"/>
        </w:rPr>
        <w:t xml:space="preserve"> survey.</w:t>
      </w:r>
    </w:p>
    <w:p w14:paraId="5D1577AC" w14:textId="3900597C" w:rsidR="007F379E" w:rsidRPr="0089380E" w:rsidRDefault="007F379E" w:rsidP="006766EF">
      <w:pPr>
        <w:rPr>
          <w:lang w:val="en-GB"/>
        </w:rPr>
      </w:pPr>
      <w:r w:rsidRPr="0089380E">
        <w:rPr>
          <w:lang w:val="en-GB"/>
        </w:rPr>
        <w:t xml:space="preserve">During the implementation phase, </w:t>
      </w:r>
      <w:r w:rsidR="002E7144">
        <w:rPr>
          <w:lang w:val="en-GB"/>
        </w:rPr>
        <w:t xml:space="preserve">the fieldworkers will collect </w:t>
      </w:r>
      <w:r w:rsidRPr="0089380E">
        <w:rPr>
          <w:lang w:val="en-GB"/>
        </w:rPr>
        <w:t>baseline data. In addition, the</w:t>
      </w:r>
      <w:r w:rsidR="002E7144">
        <w:rPr>
          <w:lang w:val="en-GB"/>
        </w:rPr>
        <w:t xml:space="preserve"> team will conduct</w:t>
      </w:r>
      <w:r w:rsidRPr="0089380E">
        <w:rPr>
          <w:lang w:val="en-GB"/>
        </w:rPr>
        <w:t xml:space="preserve"> process review, which </w:t>
      </w:r>
      <w:r w:rsidR="002E7144">
        <w:rPr>
          <w:lang w:val="en-GB"/>
        </w:rPr>
        <w:t>is underway since</w:t>
      </w:r>
      <w:r w:rsidRPr="0089380E">
        <w:rPr>
          <w:lang w:val="en-GB"/>
        </w:rPr>
        <w:t xml:space="preserve"> November 2015, and consist of Focus Group Discussions and Key Information Interviews at the National and Sub-National level. Upon capturing all data and after </w:t>
      </w:r>
      <w:r w:rsidR="00963791" w:rsidRPr="0089380E">
        <w:rPr>
          <w:lang w:val="en-GB"/>
        </w:rPr>
        <w:t xml:space="preserve">an extensive process of </w:t>
      </w:r>
      <w:r w:rsidRPr="0089380E">
        <w:rPr>
          <w:lang w:val="en-GB"/>
        </w:rPr>
        <w:t>data cleaning and checking,</w:t>
      </w:r>
      <w:r w:rsidR="0037229B">
        <w:rPr>
          <w:lang w:val="en-GB"/>
        </w:rPr>
        <w:t xml:space="preserve"> the team will submit</w:t>
      </w:r>
      <w:r w:rsidRPr="0089380E">
        <w:rPr>
          <w:lang w:val="en-GB"/>
        </w:rPr>
        <w:t xml:space="preserve"> a </w:t>
      </w:r>
      <w:r w:rsidRPr="0089380E">
        <w:rPr>
          <w:b/>
          <w:i/>
          <w:lang w:val="en-GB"/>
        </w:rPr>
        <w:t>Cleaned Baseline Dataset</w:t>
      </w:r>
      <w:r w:rsidRPr="0089380E">
        <w:rPr>
          <w:lang w:val="en-GB"/>
        </w:rPr>
        <w:t xml:space="preserve">. </w:t>
      </w:r>
    </w:p>
    <w:p w14:paraId="1B9CEDE8" w14:textId="0D65DB75" w:rsidR="007F379E" w:rsidRPr="0089380E" w:rsidRDefault="00774BBC" w:rsidP="006766EF">
      <w:pPr>
        <w:rPr>
          <w:lang w:val="en-GB"/>
        </w:rPr>
      </w:pPr>
      <w:r w:rsidRPr="0089380E">
        <w:rPr>
          <w:lang w:val="en-GB"/>
        </w:rPr>
        <w:t>The</w:t>
      </w:r>
      <w:r w:rsidR="002E7144">
        <w:rPr>
          <w:lang w:val="en-GB"/>
        </w:rPr>
        <w:t xml:space="preserve"> team will repeat the</w:t>
      </w:r>
      <w:r w:rsidRPr="0089380E">
        <w:rPr>
          <w:lang w:val="en-GB"/>
        </w:rPr>
        <w:t xml:space="preserve"> data collection process, consisting of community surveys, household surveys, focus group discussion and key-informant interviews </w:t>
      </w:r>
      <w:r w:rsidR="007F379E" w:rsidRPr="0089380E">
        <w:rPr>
          <w:lang w:val="en-GB"/>
        </w:rPr>
        <w:t xml:space="preserve">for </w:t>
      </w:r>
      <w:r w:rsidR="00267535">
        <w:rPr>
          <w:rFonts w:hint="eastAsia"/>
          <w:lang w:val="en-GB" w:eastAsia="ko-KR"/>
        </w:rPr>
        <w:t>the</w:t>
      </w:r>
      <w:r w:rsidRPr="0089380E">
        <w:rPr>
          <w:lang w:val="en-GB"/>
        </w:rPr>
        <w:t xml:space="preserve"> </w:t>
      </w:r>
      <w:r w:rsidR="00767EF2">
        <w:rPr>
          <w:lang w:val="en-GB"/>
        </w:rPr>
        <w:t>end-line</w:t>
      </w:r>
      <w:r w:rsidR="00267535">
        <w:rPr>
          <w:rFonts w:hint="eastAsia"/>
          <w:lang w:val="en-GB" w:eastAsia="ko-KR"/>
        </w:rPr>
        <w:t xml:space="preserve"> stage</w:t>
      </w:r>
      <w:r w:rsidRPr="0089380E">
        <w:rPr>
          <w:lang w:val="en-GB"/>
        </w:rPr>
        <w:t xml:space="preserve">. With data collection expected to finish </w:t>
      </w:r>
      <w:r w:rsidR="00267535">
        <w:rPr>
          <w:rFonts w:hint="eastAsia"/>
          <w:lang w:val="en-GB" w:eastAsia="ko-KR"/>
        </w:rPr>
        <w:t>two</w:t>
      </w:r>
      <w:r w:rsidRPr="0089380E">
        <w:rPr>
          <w:lang w:val="en-GB"/>
        </w:rPr>
        <w:t xml:space="preserve"> weeks before submission of the final cleaned datasets, the</w:t>
      </w:r>
      <w:r w:rsidR="002E7144">
        <w:rPr>
          <w:lang w:val="en-GB"/>
        </w:rPr>
        <w:t xml:space="preserve"> team will submit the</w:t>
      </w:r>
      <w:r w:rsidRPr="0089380E">
        <w:rPr>
          <w:lang w:val="en-GB"/>
        </w:rPr>
        <w:t xml:space="preserve"> </w:t>
      </w:r>
      <w:r w:rsidRPr="0089380E">
        <w:rPr>
          <w:b/>
          <w:i/>
          <w:lang w:val="en-GB"/>
        </w:rPr>
        <w:t xml:space="preserve">Cleaned </w:t>
      </w:r>
      <w:r w:rsidR="00767EF2">
        <w:rPr>
          <w:b/>
          <w:i/>
          <w:lang w:val="en-GB"/>
        </w:rPr>
        <w:t>End</w:t>
      </w:r>
      <w:r w:rsidR="0037229B">
        <w:rPr>
          <w:b/>
          <w:i/>
          <w:lang w:val="en-GB"/>
        </w:rPr>
        <w:t xml:space="preserve"> </w:t>
      </w:r>
      <w:r w:rsidR="00767EF2">
        <w:rPr>
          <w:b/>
          <w:i/>
          <w:lang w:val="en-GB"/>
        </w:rPr>
        <w:t>line</w:t>
      </w:r>
      <w:r w:rsidRPr="0089380E">
        <w:rPr>
          <w:b/>
          <w:i/>
          <w:lang w:val="en-GB"/>
        </w:rPr>
        <w:t xml:space="preserve"> Dataset</w:t>
      </w:r>
      <w:r w:rsidRPr="0089380E">
        <w:rPr>
          <w:lang w:val="en-GB"/>
        </w:rPr>
        <w:t>.</w:t>
      </w:r>
    </w:p>
    <w:p w14:paraId="6E5FB0C0" w14:textId="77777777" w:rsidR="008B3E52" w:rsidRPr="0089380E" w:rsidRDefault="00284B90" w:rsidP="006766EF">
      <w:pPr>
        <w:rPr>
          <w:b/>
          <w:i/>
          <w:lang w:val="en-GB"/>
        </w:rPr>
      </w:pPr>
      <w:r w:rsidRPr="0089380E">
        <w:rPr>
          <w:b/>
          <w:i/>
          <w:lang w:val="en-GB"/>
        </w:rPr>
        <w:t>Analysis and Reporting Phase</w:t>
      </w:r>
    </w:p>
    <w:p w14:paraId="680C9CED" w14:textId="10E96040" w:rsidR="0075194E" w:rsidRPr="0089380E" w:rsidRDefault="0075194E" w:rsidP="006766EF">
      <w:pPr>
        <w:rPr>
          <w:lang w:val="en-GB" w:eastAsia="ko-KR"/>
        </w:rPr>
      </w:pPr>
      <w:r w:rsidRPr="0089380E">
        <w:rPr>
          <w:lang w:val="en-GB"/>
        </w:rPr>
        <w:lastRenderedPageBreak/>
        <w:t>The</w:t>
      </w:r>
      <w:r w:rsidR="00C75100" w:rsidRPr="0089380E">
        <w:rPr>
          <w:lang w:val="en-GB"/>
        </w:rPr>
        <w:t xml:space="preserve"> Analysis and Reporting Phase, the project’s fourth phase, </w:t>
      </w:r>
      <w:r w:rsidR="002E7144">
        <w:rPr>
          <w:lang w:val="en-GB"/>
        </w:rPr>
        <w:t>repeats</w:t>
      </w:r>
      <w:r w:rsidR="00C75100" w:rsidRPr="0089380E">
        <w:rPr>
          <w:lang w:val="en-GB"/>
        </w:rPr>
        <w:t xml:space="preserve"> after the baseline and </w:t>
      </w:r>
      <w:r w:rsidR="0037229B">
        <w:rPr>
          <w:lang w:val="en-GB"/>
        </w:rPr>
        <w:t>end line</w:t>
      </w:r>
      <w:r w:rsidR="00C75100" w:rsidRPr="0089380E">
        <w:rPr>
          <w:lang w:val="en-GB"/>
        </w:rPr>
        <w:t xml:space="preserve"> survey. </w:t>
      </w:r>
      <w:r w:rsidR="0037229B">
        <w:rPr>
          <w:lang w:val="en-GB"/>
        </w:rPr>
        <w:t>It incepts upon the submission of the cleaned data sets, in the two</w:t>
      </w:r>
      <w:r w:rsidR="00C75100" w:rsidRPr="0089380E">
        <w:rPr>
          <w:lang w:val="en-GB"/>
        </w:rPr>
        <w:t xml:space="preserve"> months following completion of the </w:t>
      </w:r>
      <w:r w:rsidR="0037229B">
        <w:rPr>
          <w:lang w:val="en-GB"/>
        </w:rPr>
        <w:t>baseline and end line survey’s</w:t>
      </w:r>
      <w:r w:rsidR="00C75100" w:rsidRPr="0089380E">
        <w:rPr>
          <w:lang w:val="en-GB"/>
        </w:rPr>
        <w:t xml:space="preserve"> implementation phase. During this phase, the</w:t>
      </w:r>
      <w:r w:rsidR="002E7144">
        <w:rPr>
          <w:lang w:val="en-GB"/>
        </w:rPr>
        <w:t xml:space="preserve"> team will analyse</w:t>
      </w:r>
      <w:r w:rsidR="00C75100" w:rsidRPr="0089380E">
        <w:rPr>
          <w:lang w:val="en-GB"/>
        </w:rPr>
        <w:t xml:space="preserve"> data </w:t>
      </w:r>
      <w:r w:rsidR="002E7144">
        <w:rPr>
          <w:lang w:val="en-GB"/>
        </w:rPr>
        <w:t>and write</w:t>
      </w:r>
      <w:r w:rsidR="00C75100" w:rsidRPr="0089380E">
        <w:rPr>
          <w:lang w:val="en-GB"/>
        </w:rPr>
        <w:t xml:space="preserve"> the report. </w:t>
      </w:r>
      <w:r w:rsidR="00267535">
        <w:rPr>
          <w:rFonts w:hint="eastAsia"/>
          <w:lang w:val="en-GB" w:eastAsia="ko-KR"/>
        </w:rPr>
        <w:t>The</w:t>
      </w:r>
      <w:r w:rsidR="00A21551">
        <w:rPr>
          <w:rFonts w:hint="eastAsia"/>
          <w:lang w:val="en-GB" w:eastAsia="ko-KR"/>
        </w:rPr>
        <w:t xml:space="preserve"> key deliverables of the phase is as follows: The team will submit </w:t>
      </w:r>
      <w:r w:rsidR="00C75100" w:rsidRPr="0089380E">
        <w:rPr>
          <w:b/>
          <w:i/>
          <w:lang w:val="en-GB"/>
        </w:rPr>
        <w:t>Baseline Report</w:t>
      </w:r>
      <w:r w:rsidR="00C75100" w:rsidRPr="0089380E">
        <w:rPr>
          <w:lang w:val="en-GB"/>
        </w:rPr>
        <w:t xml:space="preserve"> </w:t>
      </w:r>
      <w:r w:rsidR="00A21551">
        <w:rPr>
          <w:rFonts w:hint="eastAsia"/>
          <w:lang w:val="en-GB" w:eastAsia="ko-KR"/>
        </w:rPr>
        <w:t>and</w:t>
      </w:r>
      <w:r w:rsidR="00FF5430" w:rsidRPr="0089380E">
        <w:rPr>
          <w:lang w:val="en-GB"/>
        </w:rPr>
        <w:t xml:space="preserve"> </w:t>
      </w:r>
      <w:r w:rsidR="00C75100" w:rsidRPr="0089380E">
        <w:rPr>
          <w:b/>
          <w:i/>
          <w:lang w:val="en-GB"/>
        </w:rPr>
        <w:t>Process Review</w:t>
      </w:r>
      <w:r w:rsidR="00FF5430" w:rsidRPr="0089380E">
        <w:rPr>
          <w:b/>
          <w:i/>
          <w:lang w:val="en-GB"/>
        </w:rPr>
        <w:t xml:space="preserve"> Report</w:t>
      </w:r>
      <w:r w:rsidR="00A21551">
        <w:rPr>
          <w:rFonts w:hint="eastAsia"/>
          <w:lang w:val="en-GB" w:eastAsia="ko-KR"/>
        </w:rPr>
        <w:t xml:space="preserve"> after the first implementation phase</w:t>
      </w:r>
      <w:r w:rsidR="00FF5430" w:rsidRPr="0089380E">
        <w:rPr>
          <w:lang w:val="en-GB"/>
        </w:rPr>
        <w:t xml:space="preserve">. </w:t>
      </w:r>
      <w:r w:rsidR="00A21551">
        <w:rPr>
          <w:rFonts w:hint="eastAsia"/>
          <w:lang w:val="en-GB" w:eastAsia="ko-KR"/>
        </w:rPr>
        <w:t>T</w:t>
      </w:r>
      <w:r w:rsidR="00C75100" w:rsidRPr="0089380E">
        <w:rPr>
          <w:lang w:val="en-GB"/>
        </w:rPr>
        <w:t xml:space="preserve">he </w:t>
      </w:r>
      <w:r w:rsidR="0037229B">
        <w:rPr>
          <w:lang w:val="en-GB"/>
        </w:rPr>
        <w:t xml:space="preserve">team will submit the </w:t>
      </w:r>
      <w:r w:rsidR="00767EF2">
        <w:rPr>
          <w:b/>
          <w:i/>
          <w:lang w:val="en-GB"/>
        </w:rPr>
        <w:t>End-line</w:t>
      </w:r>
      <w:r w:rsidR="00C75100" w:rsidRPr="0089380E">
        <w:rPr>
          <w:b/>
          <w:i/>
          <w:lang w:val="en-GB"/>
        </w:rPr>
        <w:t xml:space="preserve"> Report</w:t>
      </w:r>
      <w:r w:rsidRPr="0089380E">
        <w:rPr>
          <w:lang w:val="en-GB"/>
        </w:rPr>
        <w:t>, which will be the study’s most comprehensive deliverab</w:t>
      </w:r>
      <w:r w:rsidR="00C65B64">
        <w:rPr>
          <w:lang w:val="en-GB"/>
        </w:rPr>
        <w:t>l</w:t>
      </w:r>
      <w:r w:rsidR="00C75100" w:rsidRPr="0089380E">
        <w:rPr>
          <w:lang w:val="en-GB"/>
        </w:rPr>
        <w:t>e</w:t>
      </w:r>
      <w:r w:rsidR="0037229B">
        <w:rPr>
          <w:lang w:val="en-GB"/>
        </w:rPr>
        <w:t>,</w:t>
      </w:r>
      <w:r w:rsidR="00A21551">
        <w:rPr>
          <w:rFonts w:hint="eastAsia"/>
          <w:lang w:val="en-GB" w:eastAsia="ko-KR"/>
        </w:rPr>
        <w:t xml:space="preserve"> at the end of the second implementation phase</w:t>
      </w:r>
      <w:r w:rsidR="00C75100" w:rsidRPr="0089380E">
        <w:rPr>
          <w:lang w:val="en-GB"/>
        </w:rPr>
        <w:t>.</w:t>
      </w:r>
      <w:r w:rsidR="00A21551">
        <w:rPr>
          <w:rFonts w:hint="eastAsia"/>
          <w:lang w:val="en-GB" w:eastAsia="ko-KR"/>
        </w:rPr>
        <w:t xml:space="preserve"> Both the baseline and the </w:t>
      </w:r>
      <w:r w:rsidR="00767EF2">
        <w:rPr>
          <w:rFonts w:hint="eastAsia"/>
          <w:lang w:val="en-GB" w:eastAsia="ko-KR"/>
        </w:rPr>
        <w:t>end-line</w:t>
      </w:r>
      <w:r w:rsidR="00A21551">
        <w:rPr>
          <w:rFonts w:hint="eastAsia"/>
          <w:lang w:val="en-GB" w:eastAsia="ko-KR"/>
        </w:rPr>
        <w:t xml:space="preserve"> report will include a comprehensive </w:t>
      </w:r>
      <w:r w:rsidR="00A21551">
        <w:rPr>
          <w:rFonts w:hint="eastAsia"/>
          <w:b/>
          <w:i/>
          <w:lang w:val="en-GB" w:eastAsia="ko-KR"/>
        </w:rPr>
        <w:t xml:space="preserve">Targeting Assessment </w:t>
      </w:r>
      <w:r w:rsidR="00A21551">
        <w:rPr>
          <w:rFonts w:hint="eastAsia"/>
          <w:lang w:val="en-GB" w:eastAsia="ko-KR"/>
        </w:rPr>
        <w:t>component.</w:t>
      </w:r>
    </w:p>
    <w:p w14:paraId="46ED0E95" w14:textId="7D857102" w:rsidR="00284B90" w:rsidRPr="0089380E" w:rsidRDefault="00C75100" w:rsidP="006766EF">
      <w:pPr>
        <w:rPr>
          <w:lang w:val="en-GB"/>
        </w:rPr>
      </w:pPr>
      <w:r w:rsidRPr="00386489">
        <w:rPr>
          <w:lang w:val="en-GB"/>
        </w:rPr>
        <w:t xml:space="preserve">Midway through each of the Analysis and Reporting Phases, </w:t>
      </w:r>
      <w:r w:rsidR="00C65B64" w:rsidRPr="00386489">
        <w:rPr>
          <w:lang w:val="en-GB"/>
        </w:rPr>
        <w:t xml:space="preserve">the team will organize </w:t>
      </w:r>
      <w:r w:rsidRPr="00386489">
        <w:rPr>
          <w:lang w:val="en-GB"/>
        </w:rPr>
        <w:t xml:space="preserve">a preliminary internal results workshop </w:t>
      </w:r>
      <w:r w:rsidR="00C65B64" w:rsidRPr="00386489">
        <w:rPr>
          <w:lang w:val="en-GB"/>
        </w:rPr>
        <w:t xml:space="preserve">to share </w:t>
      </w:r>
      <w:r w:rsidRPr="00386489">
        <w:rPr>
          <w:lang w:val="en-GB"/>
        </w:rPr>
        <w:t>each phase</w:t>
      </w:r>
      <w:r w:rsidR="0075194E" w:rsidRPr="00386489">
        <w:rPr>
          <w:lang w:val="en-GB"/>
        </w:rPr>
        <w:t>’</w:t>
      </w:r>
      <w:r w:rsidRPr="00386489">
        <w:rPr>
          <w:lang w:val="en-GB"/>
        </w:rPr>
        <w:t xml:space="preserve">s initial findings with UNICEF and other selected stakeholders. In addition, </w:t>
      </w:r>
      <w:r w:rsidR="0075194E" w:rsidRPr="00386489">
        <w:rPr>
          <w:lang w:val="en-GB"/>
        </w:rPr>
        <w:t>following the workshop,</w:t>
      </w:r>
      <w:r w:rsidR="00C65B64" w:rsidRPr="00386489">
        <w:rPr>
          <w:lang w:val="en-GB"/>
        </w:rPr>
        <w:t xml:space="preserve"> the team will share</w:t>
      </w:r>
      <w:r w:rsidR="0075194E" w:rsidRPr="00386489">
        <w:rPr>
          <w:lang w:val="en-GB"/>
        </w:rPr>
        <w:t xml:space="preserve"> </w:t>
      </w:r>
      <w:r w:rsidRPr="00386489">
        <w:rPr>
          <w:lang w:val="en-GB"/>
        </w:rPr>
        <w:t xml:space="preserve">findings </w:t>
      </w:r>
      <w:r w:rsidR="00587547" w:rsidRPr="00386489">
        <w:rPr>
          <w:lang w:val="en-GB"/>
        </w:rPr>
        <w:t xml:space="preserve">with the Expert Panel </w:t>
      </w:r>
      <w:r w:rsidR="0075194E" w:rsidRPr="00386489">
        <w:rPr>
          <w:lang w:val="en-GB"/>
        </w:rPr>
        <w:t xml:space="preserve">in order </w:t>
      </w:r>
      <w:r w:rsidR="00587547" w:rsidRPr="00386489">
        <w:rPr>
          <w:lang w:val="en-GB"/>
        </w:rPr>
        <w:t>to identify directions for additional analysi</w:t>
      </w:r>
      <w:r w:rsidR="0075194E" w:rsidRPr="00386489">
        <w:rPr>
          <w:lang w:val="en-GB"/>
        </w:rPr>
        <w:t>s and enable the study team to optimize the analysis before submission of the report.</w:t>
      </w:r>
    </w:p>
    <w:p w14:paraId="0F5545D8" w14:textId="77777777" w:rsidR="00A215BD" w:rsidRPr="0089380E" w:rsidRDefault="00EE4F46" w:rsidP="006766EF">
      <w:pPr>
        <w:pStyle w:val="Heading2"/>
        <w:numPr>
          <w:ilvl w:val="1"/>
          <w:numId w:val="1"/>
        </w:numPr>
        <w:rPr>
          <w:color w:val="auto"/>
          <w:lang w:val="en-GB"/>
        </w:rPr>
      </w:pPr>
      <w:r w:rsidRPr="0089380E">
        <w:rPr>
          <w:color w:val="auto"/>
          <w:lang w:val="en-GB"/>
        </w:rPr>
        <w:t xml:space="preserve"> </w:t>
      </w:r>
      <w:bookmarkStart w:id="31" w:name="_Toc456017665"/>
      <w:r w:rsidR="00963791" w:rsidRPr="0089380E">
        <w:rPr>
          <w:color w:val="auto"/>
          <w:lang w:val="en-GB"/>
        </w:rPr>
        <w:t xml:space="preserve">Approach to </w:t>
      </w:r>
      <w:r w:rsidR="00EE18D4" w:rsidRPr="0089380E">
        <w:rPr>
          <w:color w:val="auto"/>
          <w:lang w:val="en-GB"/>
        </w:rPr>
        <w:t>Optimizing Stakeholder Relations</w:t>
      </w:r>
      <w:bookmarkEnd w:id="31"/>
    </w:p>
    <w:p w14:paraId="55652F88" w14:textId="6B276754" w:rsidR="00EE18D4" w:rsidRPr="0089380E" w:rsidRDefault="00EE18D4" w:rsidP="006766EF">
      <w:pPr>
        <w:rPr>
          <w:rFonts w:cs="Times New Roman"/>
        </w:rPr>
      </w:pPr>
      <w:r w:rsidRPr="0089380E">
        <w:rPr>
          <w:rFonts w:cs="Times New Roman"/>
        </w:rPr>
        <w:t xml:space="preserve">Capitalizing on the synergies from the availability of a diverse and well-equipped team, it is critical to optimize stakeholder relations. Relations with TDRI, the Government of Thailand and UNICEF all require a distinct approach. However, they will all be instrumental in </w:t>
      </w:r>
      <w:r w:rsidR="0078691F">
        <w:rPr>
          <w:rFonts w:cs="Times New Roman"/>
        </w:rPr>
        <w:t>developing a</w:t>
      </w:r>
      <w:r w:rsidRPr="0089380E">
        <w:rPr>
          <w:rFonts w:cs="Times New Roman"/>
        </w:rPr>
        <w:t xml:space="preserve"> context-sensitive study methodology that tailors the evaluation and the direction of its results to the needs of the country and its decision-makers. As such, the optimization of stakeholder relations and the facilitation and creation of a cooperative and pleasant working environment will be a key priority to the entire study team. </w:t>
      </w:r>
    </w:p>
    <w:p w14:paraId="25DD59DC" w14:textId="65B31E6E" w:rsidR="00EE18D4" w:rsidRPr="0089380E" w:rsidRDefault="00EE18D4" w:rsidP="006766EF">
      <w:pPr>
        <w:rPr>
          <w:rFonts w:cs="Times New Roman"/>
        </w:rPr>
      </w:pPr>
      <w:r w:rsidRPr="0089380E">
        <w:rPr>
          <w:rFonts w:cs="Times New Roman"/>
        </w:rPr>
        <w:t xml:space="preserve">The study team realizes that optimization of stakeholder relations, especially the one with the Government of Thailand, requires an excellent relationship with a strong and empowered TDRI. As such, the study team will aim to truly build the capacity of TDRI and make them the key national driver and owner, together with the government, of the evaluation and its results. Frequent consultations with the Government of Thailand, supported by EPRI but driven and directed by TDRI, will </w:t>
      </w:r>
      <w:r w:rsidR="003635B7" w:rsidRPr="0089380E">
        <w:rPr>
          <w:rFonts w:cs="Times New Roman"/>
        </w:rPr>
        <w:t xml:space="preserve">serve to </w:t>
      </w:r>
      <w:r w:rsidR="0078691F">
        <w:rPr>
          <w:rFonts w:cs="Times New Roman"/>
        </w:rPr>
        <w:t>gain</w:t>
      </w:r>
      <w:r w:rsidR="0078691F" w:rsidRPr="0089380E">
        <w:rPr>
          <w:rFonts w:cs="Times New Roman"/>
        </w:rPr>
        <w:t xml:space="preserve"> </w:t>
      </w:r>
      <w:r w:rsidR="003635B7" w:rsidRPr="0089380E">
        <w:rPr>
          <w:rFonts w:cs="Times New Roman"/>
        </w:rPr>
        <w:t>the government’s support for the evaluation</w:t>
      </w:r>
      <w:r w:rsidR="00207FF9">
        <w:rPr>
          <w:rFonts w:cs="Times New Roman"/>
        </w:rPr>
        <w:t xml:space="preserve">, </w:t>
      </w:r>
      <w:r w:rsidR="00BF449C">
        <w:rPr>
          <w:rFonts w:cs="Times New Roman"/>
        </w:rPr>
        <w:t>contextualis</w:t>
      </w:r>
      <w:r w:rsidR="0078691F">
        <w:rPr>
          <w:rFonts w:cs="Times New Roman"/>
        </w:rPr>
        <w:t xml:space="preserve">e </w:t>
      </w:r>
      <w:r w:rsidR="003635B7" w:rsidRPr="0089380E">
        <w:rPr>
          <w:rFonts w:cs="Times New Roman"/>
        </w:rPr>
        <w:t xml:space="preserve">the forthcoming results </w:t>
      </w:r>
      <w:r w:rsidR="0078691F">
        <w:rPr>
          <w:rFonts w:cs="Times New Roman"/>
        </w:rPr>
        <w:t>to fit their needs and expectations</w:t>
      </w:r>
      <w:r w:rsidR="00207FF9">
        <w:rPr>
          <w:rFonts w:cs="Times New Roman"/>
        </w:rPr>
        <w:t xml:space="preserve"> and</w:t>
      </w:r>
      <w:r w:rsidR="003635B7" w:rsidRPr="0089380E">
        <w:rPr>
          <w:rFonts w:cs="Times New Roman"/>
        </w:rPr>
        <w:t xml:space="preserve"> boost</w:t>
      </w:r>
      <w:r w:rsidR="00207FF9">
        <w:rPr>
          <w:rFonts w:cs="Times New Roman"/>
        </w:rPr>
        <w:t xml:space="preserve"> t</w:t>
      </w:r>
      <w:r w:rsidR="003635B7" w:rsidRPr="0089380E">
        <w:rPr>
          <w:rFonts w:cs="Times New Roman"/>
        </w:rPr>
        <w:t>heir ownership of the study</w:t>
      </w:r>
      <w:r w:rsidR="00207FF9">
        <w:rPr>
          <w:rFonts w:cs="Times New Roman"/>
        </w:rPr>
        <w:t>. It will also</w:t>
      </w:r>
      <w:r w:rsidR="003635B7" w:rsidRPr="0089380E">
        <w:rPr>
          <w:rFonts w:cs="Times New Roman"/>
        </w:rPr>
        <w:t xml:space="preserve"> ensure</w:t>
      </w:r>
      <w:r w:rsidR="00207FF9">
        <w:rPr>
          <w:rFonts w:cs="Times New Roman"/>
        </w:rPr>
        <w:t xml:space="preserve"> the strengthening and empowerment of</w:t>
      </w:r>
      <w:r w:rsidR="003635B7" w:rsidRPr="0089380E">
        <w:rPr>
          <w:rFonts w:cs="Times New Roman"/>
        </w:rPr>
        <w:t xml:space="preserve"> </w:t>
      </w:r>
      <w:r w:rsidR="00207FF9">
        <w:rPr>
          <w:rFonts w:cs="Times New Roman"/>
        </w:rPr>
        <w:t>local capacity</w:t>
      </w:r>
      <w:r w:rsidR="00207FF9" w:rsidRPr="0089380E">
        <w:rPr>
          <w:rFonts w:cs="Times New Roman"/>
        </w:rPr>
        <w:t xml:space="preserve"> </w:t>
      </w:r>
      <w:r w:rsidR="003635B7" w:rsidRPr="0089380E">
        <w:rPr>
          <w:rFonts w:cs="Times New Roman"/>
        </w:rPr>
        <w:t>upon project</w:t>
      </w:r>
      <w:r w:rsidR="0078691F">
        <w:rPr>
          <w:rFonts w:cs="Times New Roman"/>
        </w:rPr>
        <w:t xml:space="preserve">, </w:t>
      </w:r>
      <w:r w:rsidR="003635B7" w:rsidRPr="0089380E">
        <w:rPr>
          <w:rFonts w:cs="Times New Roman"/>
        </w:rPr>
        <w:t xml:space="preserve">building the basis for a sustained policy impact of all capacity building efforts. </w:t>
      </w:r>
    </w:p>
    <w:p w14:paraId="37CD2484" w14:textId="4995C97F" w:rsidR="00EE18D4" w:rsidRPr="0089380E" w:rsidRDefault="003635B7" w:rsidP="006766EF">
      <w:pPr>
        <w:rPr>
          <w:rFonts w:cs="Times New Roman"/>
        </w:rPr>
      </w:pPr>
      <w:r w:rsidRPr="0089380E">
        <w:rPr>
          <w:rFonts w:cs="Times New Roman"/>
        </w:rPr>
        <w:t xml:space="preserve">In order to ensure that EPRI is successful in its cooperation with TDRI, </w:t>
      </w:r>
      <w:r w:rsidR="00207FF9">
        <w:rPr>
          <w:rFonts w:cs="Times New Roman"/>
        </w:rPr>
        <w:t xml:space="preserve">EPRI will conduct </w:t>
      </w:r>
      <w:r w:rsidRPr="0089380E">
        <w:rPr>
          <w:rFonts w:cs="Times New Roman"/>
        </w:rPr>
        <w:t xml:space="preserve">a monthly </w:t>
      </w:r>
      <w:r w:rsidRPr="00685F32">
        <w:rPr>
          <w:rFonts w:eastAsiaTheme="minorHAnsi" w:cs="Times New Roman"/>
          <w:i/>
        </w:rPr>
        <w:t xml:space="preserve">Cooperation </w:t>
      </w:r>
      <w:r w:rsidR="00EE18D4" w:rsidRPr="00685F32">
        <w:rPr>
          <w:rFonts w:eastAsiaTheme="minorHAnsi" w:cs="Times New Roman"/>
          <w:i/>
        </w:rPr>
        <w:t>Barometer</w:t>
      </w:r>
      <w:r w:rsidRPr="0089380E">
        <w:rPr>
          <w:rFonts w:cs="Times New Roman"/>
        </w:rPr>
        <w:t xml:space="preserve">. In the barometer, EPRI will discuss with TDRI how the project is progressing, how the working relationship is and in which specific ways EPRI can be of help to them in the next month. </w:t>
      </w:r>
    </w:p>
    <w:p w14:paraId="53FE9C64" w14:textId="77777777" w:rsidR="00A215BD" w:rsidRPr="0089380E" w:rsidRDefault="00963791" w:rsidP="006766EF">
      <w:pPr>
        <w:pStyle w:val="Heading2"/>
        <w:numPr>
          <w:ilvl w:val="1"/>
          <w:numId w:val="1"/>
        </w:numPr>
        <w:rPr>
          <w:color w:val="auto"/>
          <w:lang w:val="en-GB"/>
        </w:rPr>
      </w:pPr>
      <w:bookmarkStart w:id="32" w:name="_Toc435210538"/>
      <w:bookmarkStart w:id="33" w:name="_Toc435210591"/>
      <w:bookmarkStart w:id="34" w:name="_Toc435210701"/>
      <w:bookmarkStart w:id="35" w:name="_Toc435210880"/>
      <w:bookmarkStart w:id="36" w:name="_Toc435210540"/>
      <w:bookmarkStart w:id="37" w:name="_Toc435210593"/>
      <w:bookmarkStart w:id="38" w:name="_Toc435210703"/>
      <w:bookmarkStart w:id="39" w:name="_Toc435210882"/>
      <w:bookmarkStart w:id="40" w:name="_Toc435210542"/>
      <w:bookmarkStart w:id="41" w:name="_Toc435210595"/>
      <w:bookmarkStart w:id="42" w:name="_Toc435210705"/>
      <w:bookmarkStart w:id="43" w:name="_Toc435210884"/>
      <w:bookmarkStart w:id="44" w:name="_Toc435210545"/>
      <w:bookmarkStart w:id="45" w:name="_Toc435210598"/>
      <w:bookmarkStart w:id="46" w:name="_Toc435210708"/>
      <w:bookmarkStart w:id="47" w:name="_Toc435210887"/>
      <w:bookmarkStart w:id="48" w:name="_Toc435210546"/>
      <w:bookmarkStart w:id="49" w:name="_Toc435210599"/>
      <w:bookmarkStart w:id="50" w:name="_Toc435210709"/>
      <w:bookmarkStart w:id="51" w:name="_Toc435210888"/>
      <w:bookmarkStart w:id="52" w:name="_Toc435210547"/>
      <w:bookmarkStart w:id="53" w:name="_Toc435210600"/>
      <w:bookmarkStart w:id="54" w:name="_Toc435210710"/>
      <w:bookmarkStart w:id="55" w:name="_Toc435210889"/>
      <w:bookmarkStart w:id="56" w:name="_Toc435210548"/>
      <w:bookmarkStart w:id="57" w:name="_Toc435210601"/>
      <w:bookmarkStart w:id="58" w:name="_Toc435210711"/>
      <w:bookmarkStart w:id="59" w:name="_Toc435210890"/>
      <w:bookmarkStart w:id="60" w:name="_Toc435210549"/>
      <w:bookmarkStart w:id="61" w:name="_Toc435210602"/>
      <w:bookmarkStart w:id="62" w:name="_Toc435210712"/>
      <w:bookmarkStart w:id="63" w:name="_Toc435210891"/>
      <w:bookmarkStart w:id="64" w:name="_Toc435210551"/>
      <w:bookmarkStart w:id="65" w:name="_Toc435210604"/>
      <w:bookmarkStart w:id="66" w:name="_Toc435210714"/>
      <w:bookmarkStart w:id="67" w:name="_Toc435210893"/>
      <w:bookmarkStart w:id="68" w:name="_Toc435210552"/>
      <w:bookmarkStart w:id="69" w:name="_Toc435210605"/>
      <w:bookmarkStart w:id="70" w:name="_Toc435210715"/>
      <w:bookmarkStart w:id="71" w:name="_Toc435210894"/>
      <w:bookmarkStart w:id="72" w:name="_Toc435210554"/>
      <w:bookmarkStart w:id="73" w:name="_Toc435210607"/>
      <w:bookmarkStart w:id="74" w:name="_Toc435210717"/>
      <w:bookmarkStart w:id="75" w:name="_Toc435210896"/>
      <w:bookmarkStart w:id="76" w:name="_Toc456017666"/>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89380E">
        <w:rPr>
          <w:color w:val="auto"/>
          <w:lang w:val="en-GB"/>
        </w:rPr>
        <w:lastRenderedPageBreak/>
        <w:t xml:space="preserve">Approach to </w:t>
      </w:r>
      <w:r w:rsidR="00A215BD" w:rsidRPr="0089380E">
        <w:rPr>
          <w:color w:val="auto"/>
          <w:lang w:val="en-GB"/>
        </w:rPr>
        <w:t>Time</w:t>
      </w:r>
      <w:r w:rsidR="00325894" w:rsidRPr="0089380E">
        <w:rPr>
          <w:color w:val="auto"/>
          <w:lang w:val="en-GB"/>
        </w:rPr>
        <w:t xml:space="preserve"> and Feedback</w:t>
      </w:r>
      <w:r w:rsidR="00A215BD" w:rsidRPr="0089380E">
        <w:rPr>
          <w:color w:val="auto"/>
          <w:lang w:val="en-GB"/>
        </w:rPr>
        <w:t xml:space="preserve"> Management</w:t>
      </w:r>
      <w:bookmarkEnd w:id="76"/>
      <w:r w:rsidR="00325894" w:rsidRPr="0089380E">
        <w:rPr>
          <w:color w:val="auto"/>
          <w:lang w:val="en-GB"/>
        </w:rPr>
        <w:t xml:space="preserve">  </w:t>
      </w:r>
    </w:p>
    <w:p w14:paraId="69C28A42" w14:textId="61AA41F4" w:rsidR="00B72AE6" w:rsidRPr="0089380E" w:rsidRDefault="00B72AE6" w:rsidP="006766EF">
      <w:pPr>
        <w:rPr>
          <w:rFonts w:cs="Times New Roman"/>
        </w:rPr>
      </w:pPr>
      <w:r w:rsidRPr="0089380E">
        <w:rPr>
          <w:rFonts w:cs="Times New Roman"/>
        </w:rPr>
        <w:t xml:space="preserve">Time </w:t>
      </w:r>
      <w:r w:rsidR="00325894" w:rsidRPr="0089380E">
        <w:rPr>
          <w:rFonts w:cs="Times New Roman"/>
        </w:rPr>
        <w:t xml:space="preserve">and feedback </w:t>
      </w:r>
      <w:r w:rsidRPr="0089380E">
        <w:rPr>
          <w:rFonts w:cs="Times New Roman"/>
        </w:rPr>
        <w:t xml:space="preserve">management will be the responsibility of the Team Leader and the Chief of Party. </w:t>
      </w:r>
      <w:r w:rsidR="00207FF9">
        <w:rPr>
          <w:rFonts w:cs="Times New Roman"/>
        </w:rPr>
        <w:t>The team will provide a</w:t>
      </w:r>
      <w:r w:rsidRPr="0089380E">
        <w:rPr>
          <w:rFonts w:cs="Times New Roman"/>
        </w:rPr>
        <w:t xml:space="preserve"> detailed mapping of required time and capacity in the project’s work plan </w:t>
      </w:r>
      <w:r w:rsidR="00873138" w:rsidRPr="0089380E">
        <w:rPr>
          <w:rFonts w:cs="Times New Roman"/>
        </w:rPr>
        <w:t xml:space="preserve">accompanying </w:t>
      </w:r>
      <w:r w:rsidRPr="0089380E">
        <w:rPr>
          <w:rFonts w:cs="Times New Roman"/>
        </w:rPr>
        <w:t>this Inception Report. Following a strict schedule of internal deadlines, UNICEF</w:t>
      </w:r>
      <w:r w:rsidR="00325894" w:rsidRPr="0089380E">
        <w:rPr>
          <w:rFonts w:cs="Times New Roman"/>
        </w:rPr>
        <w:t xml:space="preserve"> and EPRI’s Expert Panel </w:t>
      </w:r>
      <w:r w:rsidRPr="0089380E">
        <w:rPr>
          <w:rFonts w:cs="Times New Roman"/>
        </w:rPr>
        <w:t xml:space="preserve">will have one week to review the deliverable and </w:t>
      </w:r>
      <w:r w:rsidR="00325894" w:rsidRPr="0089380E">
        <w:rPr>
          <w:rFonts w:cs="Times New Roman"/>
        </w:rPr>
        <w:t>provide formal feedback</w:t>
      </w:r>
      <w:r w:rsidRPr="0089380E">
        <w:rPr>
          <w:rFonts w:cs="Times New Roman"/>
        </w:rPr>
        <w:t xml:space="preserve"> upon timely submission of the draft deliverable by EPRI. Thereafter, EPRI will have one week to integrate the suggestions and finalize the deliverable. </w:t>
      </w:r>
      <w:r w:rsidR="00325894" w:rsidRPr="0089380E">
        <w:rPr>
          <w:rFonts w:cs="Times New Roman"/>
        </w:rPr>
        <w:t>However, this does not mean that the submitted deliverable does not already reflect any feedback from UNICEF or the Expert Panel. Informal feedback mechanisms, such as meetings, brainstorm</w:t>
      </w:r>
      <w:r w:rsidR="00207FF9">
        <w:rPr>
          <w:rFonts w:cs="Times New Roman"/>
        </w:rPr>
        <w:t>ing session</w:t>
      </w:r>
      <w:r w:rsidR="00325894" w:rsidRPr="0089380E">
        <w:rPr>
          <w:rFonts w:cs="Times New Roman"/>
        </w:rPr>
        <w:t>s and intermediate feedback o</w:t>
      </w:r>
      <w:r w:rsidR="00AD4A0C" w:rsidRPr="0089380E">
        <w:rPr>
          <w:rFonts w:cs="Times New Roman"/>
        </w:rPr>
        <w:t>n work-in-progress deliverables</w:t>
      </w:r>
      <w:r w:rsidR="00325894" w:rsidRPr="0089380E">
        <w:rPr>
          <w:rFonts w:cs="Times New Roman"/>
        </w:rPr>
        <w:t xml:space="preserve"> will ensure</w:t>
      </w:r>
      <w:r w:rsidR="00207FF9">
        <w:rPr>
          <w:rFonts w:cs="Times New Roman"/>
        </w:rPr>
        <w:t xml:space="preserve"> validation of</w:t>
      </w:r>
      <w:r w:rsidR="00325894" w:rsidRPr="0089380E">
        <w:rPr>
          <w:rFonts w:cs="Times New Roman"/>
        </w:rPr>
        <w:t xml:space="preserve"> key propositions prior to submission of the deliverable as well. </w:t>
      </w:r>
      <w:r w:rsidR="00AD4A0C" w:rsidRPr="0089380E">
        <w:rPr>
          <w:rFonts w:cs="Times New Roman"/>
        </w:rPr>
        <w:t>The combination of both the informal feedback throughout the deliverable development phase and the formal feedback received within the week after submission of the draft deliverable by EPRI will quality assure the document and ease the process towards finalization. However, s</w:t>
      </w:r>
      <w:r w:rsidRPr="0089380E">
        <w:rPr>
          <w:rFonts w:cs="Times New Roman"/>
        </w:rPr>
        <w:t>ince interactions with the Thai policy arena and inter-party negotiations might at times pose challenges, any delay in the approval from UNICEF and</w:t>
      </w:r>
      <w:r w:rsidR="00AD4A0C" w:rsidRPr="0089380E">
        <w:rPr>
          <w:rFonts w:cs="Times New Roman"/>
        </w:rPr>
        <w:t>/or</w:t>
      </w:r>
      <w:r w:rsidRPr="0089380E">
        <w:rPr>
          <w:rFonts w:cs="Times New Roman"/>
        </w:rPr>
        <w:t xml:space="preserve"> government authorities of the draft deliverable </w:t>
      </w:r>
      <w:r w:rsidR="00AD4A0C" w:rsidRPr="0089380E">
        <w:rPr>
          <w:rFonts w:cs="Times New Roman"/>
        </w:rPr>
        <w:t xml:space="preserve">will </w:t>
      </w:r>
      <w:r w:rsidRPr="0089380E">
        <w:rPr>
          <w:rFonts w:cs="Times New Roman"/>
        </w:rPr>
        <w:t xml:space="preserve">cause a similar delay in the project timeline. Nevertheless, in the event of such a delay, EPRI will utilize this time to further </w:t>
      </w:r>
      <w:r w:rsidR="00207FF9" w:rsidRPr="0089380E">
        <w:rPr>
          <w:rFonts w:cs="Times New Roman"/>
        </w:rPr>
        <w:t>stress test</w:t>
      </w:r>
      <w:r w:rsidRPr="0089380E">
        <w:rPr>
          <w:rFonts w:cs="Times New Roman"/>
        </w:rPr>
        <w:t xml:space="preserve"> its deliverables.</w:t>
      </w:r>
    </w:p>
    <w:p w14:paraId="673EEF53" w14:textId="60BBFBD3" w:rsidR="00B72AE6" w:rsidRPr="0089380E" w:rsidRDefault="00B72AE6" w:rsidP="006766EF">
      <w:pPr>
        <w:rPr>
          <w:rFonts w:cs="Times New Roman"/>
        </w:rPr>
      </w:pPr>
      <w:r w:rsidRPr="0089380E">
        <w:rPr>
          <w:rFonts w:cs="Times New Roman"/>
        </w:rPr>
        <w:t xml:space="preserve">EPRI has carefully mapped the required capacity per month, per phase and per deliverable. </w:t>
      </w:r>
      <w:r w:rsidR="00207FF9">
        <w:rPr>
          <w:rFonts w:cs="Times New Roman"/>
        </w:rPr>
        <w:t>The</w:t>
      </w:r>
      <w:r w:rsidRPr="0089380E">
        <w:rPr>
          <w:rFonts w:cs="Times New Roman"/>
        </w:rPr>
        <w:t xml:space="preserve"> Pre-Inception and Inception Phase and the Pre-Implementation </w:t>
      </w:r>
      <w:r w:rsidR="00207FF9" w:rsidRPr="0089380E">
        <w:rPr>
          <w:rFonts w:cs="Times New Roman"/>
        </w:rPr>
        <w:t>Phase,</w:t>
      </w:r>
      <w:r w:rsidR="00207FF9">
        <w:rPr>
          <w:rFonts w:cs="Times New Roman"/>
        </w:rPr>
        <w:t xml:space="preserve"> in particular, require</w:t>
      </w:r>
      <w:r w:rsidRPr="0089380E">
        <w:rPr>
          <w:rFonts w:cs="Times New Roman"/>
        </w:rPr>
        <w:t xml:space="preserve"> significant time investment. As a result, EPRI has allocated additional research capacity to these months ensuring timely delivery of the deliverables in this phase. </w:t>
      </w:r>
      <w:r w:rsidR="00207FF9">
        <w:rPr>
          <w:rFonts w:cs="Times New Roman"/>
        </w:rPr>
        <w:t xml:space="preserve">EPRI will </w:t>
      </w:r>
      <w:r w:rsidRPr="0089380E">
        <w:rPr>
          <w:rFonts w:cs="Times New Roman"/>
        </w:rPr>
        <w:t>critical</w:t>
      </w:r>
      <w:r w:rsidR="00207FF9">
        <w:rPr>
          <w:rFonts w:cs="Times New Roman"/>
        </w:rPr>
        <w:t>ly</w:t>
      </w:r>
      <w:r w:rsidRPr="0089380E">
        <w:rPr>
          <w:rFonts w:cs="Times New Roman"/>
        </w:rPr>
        <w:t xml:space="preserve"> review available capacity after the submission of each deliverable and given the extrapolated results of this review on the future capacity available, </w:t>
      </w:r>
      <w:r w:rsidR="00207FF9">
        <w:rPr>
          <w:rFonts w:cs="Times New Roman"/>
        </w:rPr>
        <w:t xml:space="preserve">allocate </w:t>
      </w:r>
      <w:r w:rsidRPr="0089380E">
        <w:rPr>
          <w:rFonts w:cs="Times New Roman"/>
        </w:rPr>
        <w:t xml:space="preserve">additional research capacity to the phases and deliverables where </w:t>
      </w:r>
      <w:r w:rsidR="00207FF9">
        <w:rPr>
          <w:rFonts w:cs="Times New Roman"/>
        </w:rPr>
        <w:t xml:space="preserve">the team expects </w:t>
      </w:r>
      <w:r w:rsidRPr="0089380E">
        <w:rPr>
          <w:rFonts w:cs="Times New Roman"/>
        </w:rPr>
        <w:t xml:space="preserve">time-constraints. Supported by short lines of communication, frequent meetings and an environment of accountability, EPRI will ensure timely submission of draft </w:t>
      </w:r>
      <w:r w:rsidR="00207FF9">
        <w:rPr>
          <w:rFonts w:cs="Times New Roman"/>
        </w:rPr>
        <w:t>deliverables.</w:t>
      </w:r>
      <w:r w:rsidR="00207FF9" w:rsidRPr="0089380E">
        <w:rPr>
          <w:rFonts w:cs="Times New Roman"/>
        </w:rPr>
        <w:t xml:space="preserve"> </w:t>
      </w:r>
      <w:r w:rsidR="00207FF9">
        <w:rPr>
          <w:rFonts w:cs="Times New Roman"/>
        </w:rPr>
        <w:t>Upon</w:t>
      </w:r>
      <w:r w:rsidRPr="0089380E">
        <w:rPr>
          <w:rFonts w:cs="Times New Roman"/>
        </w:rPr>
        <w:t xml:space="preserve"> timely approval,</w:t>
      </w:r>
      <w:r w:rsidR="00207FF9">
        <w:rPr>
          <w:rFonts w:cs="Times New Roman"/>
        </w:rPr>
        <w:t xml:space="preserve"> this</w:t>
      </w:r>
      <w:r w:rsidRPr="0089380E">
        <w:rPr>
          <w:rFonts w:cs="Times New Roman"/>
        </w:rPr>
        <w:t xml:space="preserve"> will safeguard</w:t>
      </w:r>
      <w:r w:rsidR="00207FF9">
        <w:rPr>
          <w:rFonts w:cs="Times New Roman"/>
        </w:rPr>
        <w:t xml:space="preserve"> </w:t>
      </w:r>
      <w:r w:rsidRPr="0089380E">
        <w:rPr>
          <w:rFonts w:cs="Times New Roman"/>
        </w:rPr>
        <w:t>the project’s timeframe.</w:t>
      </w:r>
    </w:p>
    <w:p w14:paraId="74702BD3" w14:textId="77777777" w:rsidR="00963791" w:rsidRPr="0089380E" w:rsidRDefault="00CE7596" w:rsidP="00685F32">
      <w:pPr>
        <w:pStyle w:val="Heading2"/>
        <w:numPr>
          <w:ilvl w:val="1"/>
          <w:numId w:val="1"/>
        </w:numPr>
        <w:rPr>
          <w:color w:val="auto"/>
          <w:lang w:val="en-GB"/>
        </w:rPr>
      </w:pPr>
      <w:r w:rsidRPr="0089380E">
        <w:rPr>
          <w:color w:val="auto"/>
          <w:lang w:val="en-GB"/>
        </w:rPr>
        <w:t xml:space="preserve"> </w:t>
      </w:r>
      <w:bookmarkStart w:id="77" w:name="_Toc456017667"/>
      <w:r w:rsidRPr="0089380E">
        <w:rPr>
          <w:color w:val="auto"/>
          <w:lang w:val="en-GB"/>
        </w:rPr>
        <w:t>Roles and Responsibilities</w:t>
      </w:r>
      <w:bookmarkEnd w:id="77"/>
      <w:r w:rsidRPr="0089380E">
        <w:rPr>
          <w:color w:val="auto"/>
          <w:lang w:val="en-GB"/>
        </w:rPr>
        <w:t xml:space="preserve"> </w:t>
      </w:r>
    </w:p>
    <w:p w14:paraId="0E4E3458" w14:textId="150F2DCD" w:rsidR="00963791" w:rsidRPr="0089380E" w:rsidRDefault="00963791" w:rsidP="00963791">
      <w:pPr>
        <w:rPr>
          <w:lang w:val="en-GB"/>
        </w:rPr>
      </w:pPr>
      <w:r w:rsidRPr="0089380E">
        <w:rPr>
          <w:lang w:val="en-GB"/>
        </w:rPr>
        <w:t>EPRI</w:t>
      </w:r>
      <w:r w:rsidR="00C65B64">
        <w:rPr>
          <w:lang w:val="en-GB"/>
        </w:rPr>
        <w:t xml:space="preserve"> will deliver the project</w:t>
      </w:r>
      <w:r w:rsidRPr="0089380E">
        <w:rPr>
          <w:lang w:val="en-GB"/>
        </w:rPr>
        <w:t xml:space="preserve"> in close cooperation with TDRI, UNICEF, KKU and the Government of Thailand. </w:t>
      </w:r>
      <w:r w:rsidR="00A67181" w:rsidRPr="0089380E">
        <w:rPr>
          <w:lang w:val="en-GB"/>
        </w:rPr>
        <w:t xml:space="preserve">EPRI will bear full responsibility for all deliverables, with TDRI instrumental in many of the intermediate steps. Meanwhile, KKU will be responsible for all fieldwork operations post pre-implementation phase. Furthermore, UNICEF and EPRI’s Expert Panel will bear responsibility to provide feedback to timely submitted deliverables within a week upon submission. </w:t>
      </w:r>
      <w:r w:rsidR="00C65B64">
        <w:rPr>
          <w:lang w:val="en-GB"/>
        </w:rPr>
        <w:t>The following section provides</w:t>
      </w:r>
      <w:r w:rsidR="00A67181" w:rsidRPr="0089380E">
        <w:rPr>
          <w:lang w:val="en-GB"/>
        </w:rPr>
        <w:t xml:space="preserve"> more detailed overview of roles and responsibilities.</w:t>
      </w:r>
    </w:p>
    <w:p w14:paraId="693ABCA7" w14:textId="77777777" w:rsidR="00963791" w:rsidRPr="0089380E" w:rsidRDefault="00963791" w:rsidP="00963791">
      <w:pPr>
        <w:rPr>
          <w:b/>
          <w:i/>
          <w:lang w:val="en-GB"/>
        </w:rPr>
      </w:pPr>
      <w:r w:rsidRPr="0089380E">
        <w:rPr>
          <w:b/>
          <w:i/>
          <w:lang w:val="en-GB"/>
        </w:rPr>
        <w:lastRenderedPageBreak/>
        <w:t>EPRI</w:t>
      </w:r>
    </w:p>
    <w:p w14:paraId="0D6444B6" w14:textId="24AA5D93" w:rsidR="00963791" w:rsidRPr="0089380E" w:rsidRDefault="00963791" w:rsidP="00963791">
      <w:r w:rsidRPr="0089380E">
        <w:rPr>
          <w:b/>
          <w:i/>
          <w:lang w:val="en-GB"/>
        </w:rPr>
        <w:t>Dr. Michael Samson</w:t>
      </w:r>
      <w:r w:rsidRPr="0089380E">
        <w:rPr>
          <w:lang w:val="en-GB"/>
        </w:rPr>
        <w:t>, the project’s team leader</w:t>
      </w:r>
      <w:r w:rsidR="00C65B64">
        <w:rPr>
          <w:lang w:val="en-GB"/>
        </w:rPr>
        <w:t xml:space="preserve">, will lead </w:t>
      </w:r>
      <w:r w:rsidR="00C65B64" w:rsidRPr="0089380E">
        <w:rPr>
          <w:lang w:val="en-GB"/>
        </w:rPr>
        <w:t>EPRI’s in-country technical assistance team</w:t>
      </w:r>
      <w:r w:rsidR="00A67181" w:rsidRPr="0089380E">
        <w:rPr>
          <w:lang w:val="en-GB"/>
        </w:rPr>
        <w:t>. Michael</w:t>
      </w:r>
      <w:r w:rsidRPr="0089380E">
        <w:rPr>
          <w:lang w:val="en-GB"/>
        </w:rPr>
        <w:t xml:space="preserve"> </w:t>
      </w:r>
      <w:r w:rsidRPr="0089380E">
        <w:t xml:space="preserve">will be responsible for the overall progress of the project, ensuring timely delivery and quality control, and will use his 31 years of expertise in social protection to develop an optimal impact evaluation to assess Thailand’s Child Support Grant. </w:t>
      </w:r>
      <w:r w:rsidR="00A67181" w:rsidRPr="0089380E">
        <w:t>Michael</w:t>
      </w:r>
      <w:r w:rsidRPr="0089380E">
        <w:t xml:space="preserve"> will be in close communication with UNICEF, the Government of Thailand and other stakeholders involved in the project’s steering committee throughout the entire process and will be the primary lead in all high-level interactions with government. His responsibilities will involve advising the technical team on multi-stage sampling, supporting </w:t>
      </w:r>
      <w:r w:rsidR="00FB61F1">
        <w:t>fieldwork</w:t>
      </w:r>
      <w:r w:rsidRPr="0089380E">
        <w:t xml:space="preserve"> design, conducting Key Informant Interviews and ensuring that the final evaluation design yields the potential to deliver a state-of-the-art impact evaluation and targeting assessment. In addition, </w:t>
      </w:r>
      <w:r w:rsidR="002F7701" w:rsidRPr="0089380E">
        <w:t>he</w:t>
      </w:r>
      <w:r w:rsidRPr="0089380E">
        <w:t xml:space="preserve"> will quality</w:t>
      </w:r>
      <w:r w:rsidR="00132332">
        <w:t>-</w:t>
      </w:r>
      <w:r w:rsidRPr="0089380E">
        <w:t>assure project processes, draft baseline</w:t>
      </w:r>
      <w:r w:rsidR="00767EF2">
        <w:rPr>
          <w:rFonts w:hint="eastAsia"/>
          <w:lang w:eastAsia="ko-KR"/>
        </w:rPr>
        <w:t xml:space="preserve"> </w:t>
      </w:r>
      <w:r w:rsidRPr="0089380E">
        <w:t xml:space="preserve">and final reports and develop and present policy recommendations from the study’s final findings. </w:t>
      </w:r>
      <w:r w:rsidR="002F7701" w:rsidRPr="0089380E">
        <w:t>Michael</w:t>
      </w:r>
      <w:r w:rsidRPr="0089380E">
        <w:t xml:space="preserve"> will also sign off on all outputs produced by the team and liaise with key stakeholders over the course of the study.</w:t>
      </w:r>
    </w:p>
    <w:p w14:paraId="5AACBF20" w14:textId="75290AA0" w:rsidR="00963791" w:rsidRPr="0089380E" w:rsidRDefault="00963791" w:rsidP="00963791">
      <w:r w:rsidRPr="0089380E">
        <w:t xml:space="preserve">The project’s Chief of Party and the person responsible for all in-country work is </w:t>
      </w:r>
      <w:r w:rsidRPr="0089380E">
        <w:rPr>
          <w:b/>
          <w:i/>
        </w:rPr>
        <w:t>Mr. Nard Huijbregts</w:t>
      </w:r>
      <w:r w:rsidRPr="0089380E">
        <w:t xml:space="preserve">. </w:t>
      </w:r>
      <w:r w:rsidR="00A67181" w:rsidRPr="0089380E">
        <w:t>Nard</w:t>
      </w:r>
      <w:r w:rsidRPr="0089380E">
        <w:t xml:space="preserve"> will manage and coordinate EPRI’s in-country technical team and will be a critical link to EPRI’s team of research fellows that support the project remotely. He will provide high-level technical assistance to TDRI in designing the sampling strategy, finalizing the study methodology, developing the instruments and quality assuring the project’s </w:t>
      </w:r>
      <w:r w:rsidR="00FB61F1">
        <w:t>fieldwork</w:t>
      </w:r>
      <w:r w:rsidRPr="0089380E">
        <w:t xml:space="preserve"> operations. As such, he will drive the deliverable development and, together with Dr. Samson ensure timely delivery. Nard will use his experience implementing and scaling-up cash transfer programs </w:t>
      </w:r>
      <w:r w:rsidR="00207FF9">
        <w:t>across</w:t>
      </w:r>
      <w:r w:rsidRPr="0089380E">
        <w:t xml:space="preserve"> countries to shape the process review</w:t>
      </w:r>
      <w:r w:rsidR="00207FF9">
        <w:t xml:space="preserve">. He will </w:t>
      </w:r>
      <w:r w:rsidRPr="0089380E">
        <w:t xml:space="preserve">build on his </w:t>
      </w:r>
      <w:r w:rsidR="00FB61F1">
        <w:t>fieldwork</w:t>
      </w:r>
      <w:r w:rsidRPr="0089380E">
        <w:t xml:space="preserve"> design and implementation work to facilitate efficient and effective processes and use his experience in countries like Uganda and China where he contributed to impact evaluations to ensure the deliverables will be of the highest quality. Throughout the implementation phase, Mr. Huijbregts will be the key focal person for all operational matters and frequently be in-country to quality assure progress.</w:t>
      </w:r>
    </w:p>
    <w:p w14:paraId="302D13A1" w14:textId="77777777" w:rsidR="00963791" w:rsidRPr="0089380E" w:rsidRDefault="00963791" w:rsidP="00963791">
      <w:r w:rsidRPr="0089380E">
        <w:t xml:space="preserve">The third member of EPRI’s in-country technical assistance team is </w:t>
      </w:r>
      <w:r w:rsidRPr="0089380E">
        <w:rPr>
          <w:b/>
          <w:i/>
        </w:rPr>
        <w:t>Mr. Selwyn Jehoma</w:t>
      </w:r>
      <w:r w:rsidRPr="0089380E">
        <w:t xml:space="preserve">, the project’s policy advisor. Building on his years of experience in the South African government, where he was instrumental in the successful expansion of the country’s social grants system as the Deputy Director General for Comprehensive Social Security in the Department of Social Development, </w:t>
      </w:r>
      <w:r w:rsidR="00A67181" w:rsidRPr="0089380E">
        <w:t>Selwyn</w:t>
      </w:r>
      <w:r w:rsidRPr="0089380E">
        <w:t xml:space="preserve"> will lead on the process review. In doing so, he will put a particular focus on analysing business processes, implementation and the programme’s monitoring and evaluation system; all in order to see whether the programme optimizes service delivery. Furthermore, </w:t>
      </w:r>
      <w:r w:rsidR="00A67181" w:rsidRPr="0089380E">
        <w:t>Selwyn</w:t>
      </w:r>
      <w:r w:rsidRPr="0089380E">
        <w:t xml:space="preserve"> will lead in the policy recommendations on </w:t>
      </w:r>
      <w:r w:rsidRPr="0089380E">
        <w:lastRenderedPageBreak/>
        <w:t xml:space="preserve">the legislative component and provide suggestions for the country to take this program forward by embedding it firmly within the government.  </w:t>
      </w:r>
    </w:p>
    <w:p w14:paraId="4C56DBA2" w14:textId="7AB7A7B9" w:rsidR="00963791" w:rsidRPr="0089380E" w:rsidRDefault="00963791" w:rsidP="00963791">
      <w:r w:rsidRPr="0089380E">
        <w:t xml:space="preserve">EPRI’s in-country technical team </w:t>
      </w:r>
      <w:r w:rsidR="00207FF9">
        <w:t>completes</w:t>
      </w:r>
      <w:r w:rsidRPr="0089380E">
        <w:t xml:space="preserve"> with </w:t>
      </w:r>
      <w:r w:rsidRPr="0089380E">
        <w:rPr>
          <w:b/>
          <w:i/>
        </w:rPr>
        <w:t>Mr. Abebual Demilew</w:t>
      </w:r>
      <w:r w:rsidRPr="0089380E">
        <w:t xml:space="preserve">. </w:t>
      </w:r>
      <w:r w:rsidR="00A67181" w:rsidRPr="0089380E">
        <w:t>Abebual</w:t>
      </w:r>
      <w:r w:rsidRPr="0089380E">
        <w:t xml:space="preserve"> is the team’s health economist</w:t>
      </w:r>
      <w:r w:rsidR="00207FF9">
        <w:t xml:space="preserve">. He </w:t>
      </w:r>
      <w:r w:rsidRPr="0089380E">
        <w:t xml:space="preserve">will ensure that the study’s Theory of Change adequately represents international evidence. Secondly, he will ensure that the studies instruments are well equipped to assess these causal pathways and do not leave any potential explanation excluded. </w:t>
      </w:r>
      <w:r w:rsidR="00A67181" w:rsidRPr="0089380E">
        <w:t>In addition, Abebual</w:t>
      </w:r>
      <w:r w:rsidRPr="0089380E">
        <w:t xml:space="preserve"> will provide critical inputs in the Analysis and Reporting Phase analysing and identifying interesting results and disaggregating these in order to access spatial, demographic or other factors causing these. During the last Analysis and Reporting Phase, he will provide vital inputs to the policy recommendations that address the health and nutrition dimension of the program, both from the demand as the supply side. </w:t>
      </w:r>
      <w:r w:rsidR="00A67181" w:rsidRPr="0089380E">
        <w:t xml:space="preserve">Finally, as Abebual has extensive experience leading and implementing </w:t>
      </w:r>
      <w:r w:rsidR="00207FF9" w:rsidRPr="0089380E">
        <w:t>large-scale</w:t>
      </w:r>
      <w:r w:rsidR="00A67181" w:rsidRPr="0089380E">
        <w:t xml:space="preserve"> surveys, he will be instrumental in quality assuring the </w:t>
      </w:r>
      <w:r w:rsidR="00FB61F1">
        <w:t>fieldwork</w:t>
      </w:r>
      <w:r w:rsidR="00A67181" w:rsidRPr="0089380E">
        <w:t xml:space="preserve"> process during the first months after implementation and will during that time be most frequently in-country.</w:t>
      </w:r>
    </w:p>
    <w:p w14:paraId="3B34AF04" w14:textId="69389A21" w:rsidR="00963791" w:rsidRPr="0089380E" w:rsidRDefault="00207FF9" w:rsidP="00963791">
      <w:r>
        <w:t xml:space="preserve">A </w:t>
      </w:r>
      <w:r w:rsidRPr="0089380E">
        <w:rPr>
          <w:b/>
          <w:i/>
        </w:rPr>
        <w:t>team of EPRI’s Research Fellows</w:t>
      </w:r>
      <w:r>
        <w:t xml:space="preserve"> will remotely support </w:t>
      </w:r>
      <w:r w:rsidR="00963791" w:rsidRPr="0089380E">
        <w:t>EPRI’s in-country technical assistance team</w:t>
      </w:r>
      <w:r>
        <w:t>.</w:t>
      </w:r>
      <w:r w:rsidR="00963791" w:rsidRPr="0089380E">
        <w:t xml:space="preserve"> Under </w:t>
      </w:r>
      <w:r w:rsidR="00C65B64">
        <w:t xml:space="preserve">the </w:t>
      </w:r>
      <w:r w:rsidR="00963791" w:rsidRPr="0089380E">
        <w:t>supervision of the Team Leader and the Chief of Party, the research team will quality</w:t>
      </w:r>
      <w:r w:rsidR="00132332">
        <w:t>-</w:t>
      </w:r>
      <w:r w:rsidR="00963791" w:rsidRPr="0089380E">
        <w:t xml:space="preserve"> assure the incoming data and prepare a cleaned baseline</w:t>
      </w:r>
      <w:r w:rsidR="00767EF2">
        <w:rPr>
          <w:rFonts w:hint="eastAsia"/>
          <w:lang w:eastAsia="ko-KR"/>
        </w:rPr>
        <w:t xml:space="preserve"> </w:t>
      </w:r>
      <w:r w:rsidR="00963791" w:rsidRPr="0089380E">
        <w:t xml:space="preserve">and </w:t>
      </w:r>
      <w:r w:rsidR="00767EF2">
        <w:t>end-line</w:t>
      </w:r>
      <w:r w:rsidR="00963791" w:rsidRPr="0089380E">
        <w:t xml:space="preserve"> dataset. Subsequently, the team will conduct the quantitative analysis together with </w:t>
      </w:r>
      <w:r w:rsidR="00A67181" w:rsidRPr="0089380E">
        <w:t>Michael and Nard</w:t>
      </w:r>
      <w:r w:rsidR="00963791" w:rsidRPr="0089380E">
        <w:t xml:space="preserve"> that will aim to find attributable impacts of the programme. </w:t>
      </w:r>
    </w:p>
    <w:p w14:paraId="6F2B0C22" w14:textId="77777777" w:rsidR="00132332" w:rsidRDefault="00132332" w:rsidP="00963791">
      <w:pPr>
        <w:rPr>
          <w:b/>
          <w:i/>
        </w:rPr>
      </w:pPr>
    </w:p>
    <w:p w14:paraId="617D72D4" w14:textId="77777777" w:rsidR="00963791" w:rsidRPr="0089380E" w:rsidRDefault="00963791" w:rsidP="00963791">
      <w:r w:rsidRPr="0089380E">
        <w:rPr>
          <w:b/>
          <w:i/>
        </w:rPr>
        <w:t>EPRI’s Expert Panel</w:t>
      </w:r>
    </w:p>
    <w:p w14:paraId="24AB203C" w14:textId="670424D8" w:rsidR="00963791" w:rsidRPr="0089380E" w:rsidRDefault="00963791" w:rsidP="00963791">
      <w:r w:rsidRPr="0089380E">
        <w:t xml:space="preserve">In addition to EPRI’s in-country technical assistance team and EPRI’s Research Fellows, EPRI has set up an Expert Panel that will quality assure the study and its deliverables. Their inputs will be especially instrumental in the Pre-Inception and Inception Phase and the Analysis and Reporting Phase, ensuring that the study’s design accounts for all possible threats to internal </w:t>
      </w:r>
      <w:r w:rsidR="002F7701" w:rsidRPr="0089380E">
        <w:t>and</w:t>
      </w:r>
      <w:r w:rsidRPr="0089380E">
        <w:t xml:space="preserve"> external validity, the study’s instruments facilitate optimal data quality and the study’s reports reflects a solid and robust analysis. </w:t>
      </w:r>
      <w:r w:rsidRPr="0089380E">
        <w:rPr>
          <w:b/>
          <w:i/>
        </w:rPr>
        <w:t>Prof. Dr. Franziska Gassman</w:t>
      </w:r>
      <w:r w:rsidR="00132332">
        <w:rPr>
          <w:b/>
          <w:i/>
        </w:rPr>
        <w:t>n</w:t>
      </w:r>
      <w:r w:rsidRPr="0089380E">
        <w:t>, Professor Poverty and Social Protection at Bonn-Rhein-Sieg University of Applied Science and Professorial Fellow/Senior Research at UNU-MERIT/MGSOG</w:t>
      </w:r>
      <w:r w:rsidR="00207FF9">
        <w:t xml:space="preserve"> chairs this expert panel</w:t>
      </w:r>
      <w:r w:rsidRPr="0089380E">
        <w:t xml:space="preserve">. The other members are </w:t>
      </w:r>
      <w:r w:rsidRPr="0089380E">
        <w:rPr>
          <w:b/>
          <w:i/>
        </w:rPr>
        <w:t>Prof. Dr. John Hoddino</w:t>
      </w:r>
      <w:r w:rsidR="00132332">
        <w:rPr>
          <w:b/>
          <w:i/>
        </w:rPr>
        <w:t>t</w:t>
      </w:r>
      <w:r w:rsidRPr="0089380E">
        <w:rPr>
          <w:b/>
          <w:i/>
        </w:rPr>
        <w:t>t</w:t>
      </w:r>
      <w:r w:rsidRPr="0089380E">
        <w:t xml:space="preserve">, Professor in Food and Nutrition Economics and Policy at Cornel University and former Deputy Director Poverty, Health and Nutrition Division at the International Food Policy Research Institute and </w:t>
      </w:r>
      <w:r w:rsidRPr="0089380E">
        <w:rPr>
          <w:b/>
          <w:i/>
        </w:rPr>
        <w:t>Dr. Keetie Roelen</w:t>
      </w:r>
      <w:r w:rsidRPr="0089380E">
        <w:t xml:space="preserve">, Research Fellow and Co-Director of the Centre for Social Protection at the Institute of Development Studies. </w:t>
      </w:r>
      <w:r w:rsidRPr="0089380E">
        <w:rPr>
          <w:b/>
          <w:i/>
        </w:rPr>
        <w:t>Ms. Ingrid van Niekerk</w:t>
      </w:r>
      <w:r w:rsidRPr="0089380E">
        <w:t>, EPRI’s executive co-</w:t>
      </w:r>
      <w:r w:rsidRPr="0089380E">
        <w:lastRenderedPageBreak/>
        <w:t>director</w:t>
      </w:r>
      <w:r w:rsidR="00207FF9">
        <w:t>, will co-ordinate with the expert panel</w:t>
      </w:r>
      <w:r w:rsidRPr="0089380E">
        <w:t xml:space="preserve">. Meanwhile, </w:t>
      </w:r>
      <w:r w:rsidR="002F7701" w:rsidRPr="0089380E">
        <w:t>Michael</w:t>
      </w:r>
      <w:r w:rsidRPr="0089380E">
        <w:t xml:space="preserve"> will be the study team’s primary focal person for the Expert Panel and most proactive in receiving their inputs.  </w:t>
      </w:r>
    </w:p>
    <w:p w14:paraId="540062E1" w14:textId="77777777" w:rsidR="00963791" w:rsidRPr="0089380E" w:rsidRDefault="00963791" w:rsidP="00963791">
      <w:pPr>
        <w:rPr>
          <w:i/>
        </w:rPr>
      </w:pPr>
      <w:r w:rsidRPr="0089380E">
        <w:rPr>
          <w:b/>
          <w:i/>
        </w:rPr>
        <w:t>TDRI</w:t>
      </w:r>
    </w:p>
    <w:p w14:paraId="2DDE3DB6" w14:textId="25065095" w:rsidR="00963791" w:rsidRPr="0089380E" w:rsidRDefault="00963791" w:rsidP="00963791">
      <w:r w:rsidRPr="0089380E">
        <w:t xml:space="preserve">EPRI’s in-country technical team will </w:t>
      </w:r>
      <w:r w:rsidR="00325894" w:rsidRPr="0089380E">
        <w:t xml:space="preserve">primarily </w:t>
      </w:r>
      <w:r w:rsidRPr="0089380E">
        <w:t>be providing technical assistance to the National Partners, TDRI. TDRI has formed a Policy Evaluation Team</w:t>
      </w:r>
      <w:r w:rsidR="00207FF9">
        <w:t xml:space="preserve"> </w:t>
      </w:r>
      <w:r w:rsidRPr="0089380E">
        <w:t xml:space="preserve">led by </w:t>
      </w:r>
      <w:r w:rsidRPr="0089380E">
        <w:rPr>
          <w:b/>
          <w:i/>
        </w:rPr>
        <w:t>Dr. Somchai Jitsuchon</w:t>
      </w:r>
      <w:r w:rsidRPr="0089380E">
        <w:t xml:space="preserve">. </w:t>
      </w:r>
      <w:r w:rsidR="002F7701" w:rsidRPr="0089380E">
        <w:t xml:space="preserve">Somchai </w:t>
      </w:r>
      <w:r w:rsidRPr="0089380E">
        <w:t xml:space="preserve">will serve as the project’s team leader from TDRI’s side and will be the key focal person in all high-level interactions with EPRI’s team leader. However, for each of the project’s activities, the EPRI lead on the respective activity will be paired with one of the members of TDRI’s Policy Evaluation Team that is responsible for the activity from TDRI’s side (with the responsible individuals per activity identified in the project’s work plan). In the process of jointly shaping the activity’s design and implementation, a peer-learning process will optimize knowledge sharing and build the capacity of the partner organization while at the same time provide EPRI with the local expertise needed to ensure a context-sensitive design. As such, the relationship between EPRI and TDRI extends well beyond the high-level team leader interactions and embeds itself solidly at all levels of design and implementation. </w:t>
      </w:r>
    </w:p>
    <w:p w14:paraId="41F23F24" w14:textId="15BB5DAC" w:rsidR="002F7701" w:rsidRPr="0089380E" w:rsidRDefault="002F7701" w:rsidP="00963791">
      <w:r w:rsidRPr="0089380E">
        <w:t xml:space="preserve">TDRI will not bear the primary responsibility </w:t>
      </w:r>
      <w:r w:rsidR="00132332">
        <w:t>to deliver and quality-</w:t>
      </w:r>
      <w:r w:rsidRPr="0089380E">
        <w:t xml:space="preserve">assure the project’s deliverables; those will be borne by EPRI. Nevertheless, TDRI will be instrumental in contributing to the deliverable development process and, together with EPRI, conduct most of the analysis, write most of the reports and oversee most of the </w:t>
      </w:r>
      <w:r w:rsidR="00FB61F1">
        <w:t>fieldwork</w:t>
      </w:r>
      <w:r w:rsidRPr="0089380E">
        <w:t xml:space="preserve">. Planning meetings prior to the start of a phase and the start of a deliverable will ensure adequate division of responsibilities and avoid duplication of efforts. In addition, these meetings will serve to agree upon the phase- and deliverable-specific operating procedures instructing coordination between the </w:t>
      </w:r>
      <w:r w:rsidR="00207FF9" w:rsidRPr="0089380E">
        <w:t>two</w:t>
      </w:r>
      <w:r w:rsidRPr="0089380E">
        <w:t xml:space="preserve"> organizations. </w:t>
      </w:r>
    </w:p>
    <w:p w14:paraId="056D219F" w14:textId="77777777" w:rsidR="00963791" w:rsidRPr="0089380E" w:rsidRDefault="00963791" w:rsidP="00963791">
      <w:pPr>
        <w:rPr>
          <w:b/>
          <w:i/>
        </w:rPr>
      </w:pPr>
      <w:r w:rsidRPr="0089380E">
        <w:rPr>
          <w:b/>
          <w:i/>
        </w:rPr>
        <w:t>KKU</w:t>
      </w:r>
    </w:p>
    <w:p w14:paraId="46AF868F" w14:textId="37EE45B4" w:rsidR="00963791" w:rsidRPr="0089380E" w:rsidRDefault="00963791" w:rsidP="006766EF">
      <w:r w:rsidRPr="0089380E">
        <w:t xml:space="preserve">EPRI’s in-country technical team will furthermore provide technical assistance to the </w:t>
      </w:r>
      <w:r w:rsidR="00FB61F1">
        <w:t>fieldwork</w:t>
      </w:r>
      <w:r w:rsidRPr="0089380E">
        <w:t xml:space="preserve"> partner, KKU. </w:t>
      </w:r>
      <w:r w:rsidR="00325894" w:rsidRPr="00685F32">
        <w:rPr>
          <w:rFonts w:eastAsiaTheme="minorHAnsi"/>
          <w:b/>
          <w:i/>
        </w:rPr>
        <w:t>Dr. Khanitta</w:t>
      </w:r>
      <w:r w:rsidR="00325894" w:rsidRPr="0089380E">
        <w:rPr>
          <w:b/>
          <w:i/>
        </w:rPr>
        <w:t xml:space="preserve"> Nuntaboot</w:t>
      </w:r>
      <w:r w:rsidR="00325894" w:rsidRPr="0089380E">
        <w:t>, Dean of KKU’s Faculty of Nursing</w:t>
      </w:r>
      <w:r w:rsidR="00207FF9">
        <w:t xml:space="preserve"> will lead the fieldwork team</w:t>
      </w:r>
      <w:r w:rsidR="00325894" w:rsidRPr="0089380E">
        <w:t>.</w:t>
      </w:r>
      <w:r w:rsidR="00EC3402" w:rsidRPr="0089380E">
        <w:t xml:space="preserve"> </w:t>
      </w:r>
      <w:r w:rsidR="00CE7596" w:rsidRPr="0089380E">
        <w:t xml:space="preserve">Dr. Nuntaboot is responsible to select </w:t>
      </w:r>
      <w:r w:rsidR="00FB61F1">
        <w:t>fieldwork</w:t>
      </w:r>
      <w:r w:rsidR="00CE7596" w:rsidRPr="0089380E">
        <w:t>ers</w:t>
      </w:r>
      <w:r w:rsidR="00FE2594" w:rsidRPr="0089380E">
        <w:t>, oversee provincial mobilization</w:t>
      </w:r>
      <w:r w:rsidR="00CE7596" w:rsidRPr="0089380E">
        <w:t xml:space="preserve"> and ensure</w:t>
      </w:r>
      <w:r w:rsidR="00207FF9">
        <w:t xml:space="preserve"> conduction of the</w:t>
      </w:r>
      <w:r w:rsidR="00CE7596" w:rsidRPr="0089380E">
        <w:t xml:space="preserve"> field operation according to plan. </w:t>
      </w:r>
      <w:r w:rsidR="00FE2594" w:rsidRPr="0089380E">
        <w:t>The wider KKU team</w:t>
      </w:r>
      <w:r w:rsidR="008D7670" w:rsidRPr="0089380E">
        <w:t xml:space="preserve">, which besides the team leader consists of Node Supervisors, Senior </w:t>
      </w:r>
      <w:r w:rsidR="00FB61F1">
        <w:t>Fieldwork</w:t>
      </w:r>
      <w:r w:rsidR="008D7670" w:rsidRPr="0089380E">
        <w:t xml:space="preserve">ers and Junior </w:t>
      </w:r>
      <w:r w:rsidR="00FB61F1">
        <w:t>Fieldwork</w:t>
      </w:r>
      <w:r w:rsidR="008D7670" w:rsidRPr="0089380E">
        <w:t>ers,</w:t>
      </w:r>
      <w:r w:rsidR="00FE2594" w:rsidRPr="0089380E">
        <w:t xml:space="preserve"> will furthermore be instrumental in providing the inputs for the roll out reports enabling all parties involved in the evaluation to remain informed about the status of the </w:t>
      </w:r>
      <w:r w:rsidR="00FB61F1">
        <w:t>fieldwork</w:t>
      </w:r>
      <w:r w:rsidR="00FE2594" w:rsidRPr="0089380E">
        <w:t xml:space="preserve"> operations. Monthly meetings between EPRI, TDRI and the KKU management team during the roll out of the various surveys will serve to identify challenge</w:t>
      </w:r>
      <w:r w:rsidR="00132332">
        <w:t>s, opportunities and activities</w:t>
      </w:r>
      <w:r w:rsidR="00FE2594" w:rsidRPr="0089380E">
        <w:t xml:space="preserve"> </w:t>
      </w:r>
      <w:r w:rsidR="00FE2594" w:rsidRPr="0089380E">
        <w:lastRenderedPageBreak/>
        <w:t>going forward. In addition, these meetings will serve to identify how EPRI can be of further assistance in the capacity development process</w:t>
      </w:r>
      <w:r w:rsidR="00004BC2" w:rsidRPr="0089380E">
        <w:t xml:space="preserve"> in order to optimize the long-run impact of the project on local capacity. </w:t>
      </w:r>
      <w:r w:rsidR="00FE2594" w:rsidRPr="0089380E">
        <w:t xml:space="preserve"> </w:t>
      </w:r>
    </w:p>
    <w:p w14:paraId="56CA05D2" w14:textId="77777777" w:rsidR="00EC3402" w:rsidRPr="0089380E" w:rsidRDefault="00EC3402" w:rsidP="006766EF">
      <w:pPr>
        <w:rPr>
          <w:b/>
          <w:i/>
        </w:rPr>
      </w:pPr>
      <w:r w:rsidRPr="0089380E">
        <w:rPr>
          <w:b/>
          <w:i/>
        </w:rPr>
        <w:t>UNICEF</w:t>
      </w:r>
    </w:p>
    <w:p w14:paraId="1F4E3C62" w14:textId="77777777" w:rsidR="007960F6" w:rsidRPr="0089380E" w:rsidRDefault="00ED18B8" w:rsidP="006766EF">
      <w:r w:rsidRPr="0089380E">
        <w:t xml:space="preserve">Considering their years of experience working in the local context and their excellent relationship with governmental and non-governmental stakeholders, UNICEF will have a critical role ensuring that the evaluation will deliver policy-appropriate and context-sensitive results. In doing so, their key role is to provide extensive informal feedback during the consultations organized by the study team prior to submission of a deliverable and formal feedback within a week upon submission, enabling the team to finalize the deliverable for approval. </w:t>
      </w:r>
    </w:p>
    <w:p w14:paraId="176F2F15" w14:textId="3C74BD1F" w:rsidR="00ED18B8" w:rsidRPr="0089380E" w:rsidRDefault="00651AFC" w:rsidP="006766EF">
      <w:r w:rsidRPr="0089380E">
        <w:t xml:space="preserve">In addition, UNICEF will be instrumental in shaping, together with EPRI, the advocacy efforts organized under the last deliverable of this project. </w:t>
      </w:r>
      <w:r w:rsidR="00207FF9">
        <w:t>The team can discuss a</w:t>
      </w:r>
      <w:r w:rsidRPr="0089380E">
        <w:t xml:space="preserve">ppropriate </w:t>
      </w:r>
      <w:r w:rsidR="001722D4" w:rsidRPr="0089380E">
        <w:t xml:space="preserve">activities throughout the project’s duration and </w:t>
      </w:r>
      <w:r w:rsidR="00443469">
        <w:t xml:space="preserve">act upon those after identifying </w:t>
      </w:r>
      <w:r w:rsidR="001722D4" w:rsidRPr="0089380E">
        <w:t xml:space="preserve">a timeframe for action. </w:t>
      </w:r>
      <w:r w:rsidR="00443469">
        <w:t xml:space="preserve">Furthermore, </w:t>
      </w:r>
      <w:r w:rsidR="00F74189" w:rsidRPr="0089380E">
        <w:t xml:space="preserve">UNICEF will be instrumental in </w:t>
      </w:r>
      <w:r w:rsidR="00443469">
        <w:t>connecting</w:t>
      </w:r>
      <w:r w:rsidR="00F74189" w:rsidRPr="0089380E">
        <w:t xml:space="preserve"> the study team with government stakeholders </w:t>
      </w:r>
      <w:r w:rsidR="00EF1FDA" w:rsidRPr="0089380E">
        <w:t xml:space="preserve">and enabling the team to establish relationships with key government stakeholders that may be of help during the project’s roll out. </w:t>
      </w:r>
    </w:p>
    <w:p w14:paraId="1F6DE3F1" w14:textId="77777777" w:rsidR="00EC3402" w:rsidRPr="0089380E" w:rsidRDefault="00EC3402" w:rsidP="006766EF">
      <w:pPr>
        <w:rPr>
          <w:b/>
          <w:i/>
        </w:rPr>
      </w:pPr>
      <w:r w:rsidRPr="0089380E">
        <w:rPr>
          <w:b/>
          <w:i/>
        </w:rPr>
        <w:t>Government of Thailand</w:t>
      </w:r>
    </w:p>
    <w:p w14:paraId="55CE4793" w14:textId="151F244D" w:rsidR="00EF1FDA" w:rsidRPr="00685F32" w:rsidRDefault="00EF1FDA" w:rsidP="006766EF">
      <w:r w:rsidRPr="0089380E">
        <w:t xml:space="preserve">The Government of Thailand will be the ultimate beneficiary of the evaluation and, as such, be instrumental in shaping the direction of the evidence. In addition, they will direct compliance efforts of the study team and </w:t>
      </w:r>
      <w:r w:rsidR="008D7670" w:rsidRPr="0089380E">
        <w:t xml:space="preserve">f ensure, through their sections with evaluation expertise, that the evaluation is of the high quality, delivering the </w:t>
      </w:r>
      <w:r w:rsidR="00443469">
        <w:t xml:space="preserve">required </w:t>
      </w:r>
      <w:r w:rsidR="008D7670" w:rsidRPr="0089380E">
        <w:t>evidence. The Government will be the key decision-maker when it comes to granting approval to start data collection and as such hold a veto on project progress. EPRI’s in-country technical assistance team together with TDRI</w:t>
      </w:r>
      <w:r w:rsidR="00443469">
        <w:t xml:space="preserve"> will</w:t>
      </w:r>
      <w:r w:rsidR="008D7670" w:rsidRPr="0089380E">
        <w:t xml:space="preserve"> also provide </w:t>
      </w:r>
      <w:r w:rsidR="00443469" w:rsidRPr="0089380E">
        <w:t>capacity-building</w:t>
      </w:r>
      <w:r w:rsidR="008D7670" w:rsidRPr="0089380E">
        <w:t xml:space="preserve"> support to the Government, most specifically the Department of Children and Youth. The direction of this capacity building support will be mostly directed by UNICEF, who will be the focal person for all in-depth communications with the Government when it comes to the program. Meanwhile, TDRI and UNICEF jointly share the responsibility to interact with Government for all matter related to the project.</w:t>
      </w:r>
    </w:p>
    <w:p w14:paraId="659CC6FD" w14:textId="77777777" w:rsidR="007F02ED" w:rsidRPr="0089380E" w:rsidRDefault="007F02ED" w:rsidP="00685F32">
      <w:pPr>
        <w:pStyle w:val="Heading1"/>
        <w:numPr>
          <w:ilvl w:val="0"/>
          <w:numId w:val="1"/>
        </w:numPr>
        <w:rPr>
          <w:rFonts w:ascii="Times New Roman" w:hAnsi="Times New Roman" w:cs="Times New Roman"/>
          <w:color w:val="auto"/>
          <w:lang w:val="en-GB"/>
        </w:rPr>
      </w:pPr>
      <w:bookmarkStart w:id="78" w:name="_Toc456017668"/>
      <w:r w:rsidRPr="0089380E">
        <w:rPr>
          <w:rFonts w:ascii="Times New Roman" w:hAnsi="Times New Roman" w:cs="Times New Roman"/>
          <w:color w:val="auto"/>
          <w:lang w:val="en-GB"/>
        </w:rPr>
        <w:t>Deliverables</w:t>
      </w:r>
      <w:bookmarkEnd w:id="78"/>
    </w:p>
    <w:p w14:paraId="4A8ACA07" w14:textId="77777777" w:rsidR="006B0A93" w:rsidRPr="0089380E" w:rsidRDefault="007F5465" w:rsidP="006766EF">
      <w:pPr>
        <w:rPr>
          <w:lang w:val="en-GB"/>
        </w:rPr>
      </w:pPr>
      <w:r w:rsidRPr="0089380E">
        <w:rPr>
          <w:lang w:val="en-GB"/>
        </w:rPr>
        <w:t xml:space="preserve">After careful analysis of the scope of work, the team proposed to </w:t>
      </w:r>
      <w:r w:rsidR="00CD1ABE" w:rsidRPr="0089380E">
        <w:rPr>
          <w:lang w:val="en-GB"/>
        </w:rPr>
        <w:t xml:space="preserve">restructure and </w:t>
      </w:r>
      <w:r w:rsidR="006B0A93" w:rsidRPr="0089380E">
        <w:rPr>
          <w:lang w:val="en-GB"/>
        </w:rPr>
        <w:t>improve</w:t>
      </w:r>
      <w:r w:rsidRPr="0089380E">
        <w:rPr>
          <w:lang w:val="en-GB"/>
        </w:rPr>
        <w:t xml:space="preserve"> the </w:t>
      </w:r>
      <w:r w:rsidR="00CD1ABE" w:rsidRPr="0089380E">
        <w:rPr>
          <w:lang w:val="en-GB"/>
        </w:rPr>
        <w:t>composition</w:t>
      </w:r>
      <w:r w:rsidRPr="0089380E">
        <w:rPr>
          <w:lang w:val="en-GB"/>
        </w:rPr>
        <w:t xml:space="preserve"> of the deliverables while nevertheless respecting the original requirements. </w:t>
      </w:r>
      <w:r w:rsidR="00760F35" w:rsidRPr="0089380E">
        <w:rPr>
          <w:lang w:val="en-GB"/>
        </w:rPr>
        <w:t xml:space="preserve">As such, the deliverables described in the </w:t>
      </w:r>
      <w:r w:rsidR="006B0A93" w:rsidRPr="0089380E">
        <w:rPr>
          <w:lang w:val="en-GB"/>
        </w:rPr>
        <w:t xml:space="preserve">contract and the scope of work will all remain covered. </w:t>
      </w:r>
    </w:p>
    <w:p w14:paraId="49753A85" w14:textId="77777777" w:rsidR="00A66D0D" w:rsidRPr="0089380E" w:rsidRDefault="00A66D0D" w:rsidP="00685F32">
      <w:pPr>
        <w:pStyle w:val="Heading2"/>
        <w:numPr>
          <w:ilvl w:val="1"/>
          <w:numId w:val="1"/>
        </w:numPr>
        <w:rPr>
          <w:color w:val="auto"/>
          <w:lang w:val="en-GB"/>
        </w:rPr>
      </w:pPr>
      <w:r w:rsidRPr="0089380E">
        <w:rPr>
          <w:color w:val="auto"/>
          <w:lang w:val="en-GB"/>
        </w:rPr>
        <w:lastRenderedPageBreak/>
        <w:t xml:space="preserve"> </w:t>
      </w:r>
      <w:bookmarkStart w:id="79" w:name="_Toc456017669"/>
      <w:r w:rsidRPr="0089380E">
        <w:rPr>
          <w:color w:val="auto"/>
          <w:lang w:val="en-GB"/>
        </w:rPr>
        <w:t>Inception Report</w:t>
      </w:r>
      <w:bookmarkEnd w:id="79"/>
    </w:p>
    <w:p w14:paraId="3152E133" w14:textId="77777777" w:rsidR="00A66D0D" w:rsidRPr="0089380E" w:rsidRDefault="00A66D0D" w:rsidP="006766EF">
      <w:pPr>
        <w:rPr>
          <w:lang w:val="en-GB"/>
        </w:rPr>
      </w:pPr>
      <w:r w:rsidRPr="0089380E">
        <w:rPr>
          <w:lang w:val="en-GB"/>
        </w:rPr>
        <w:t>The first deliverable is the Inception Report, which covers deliverable 1 of the contract (Inception Report and Work Plan) will present a situational analysis of the state of infants and their mothers in Thailand. In addition, it will present the program’s Theory of Change and highlight the evidence supporting this. Afterwards, the Inception Report will present the project’s high-level sampling strategy, evaluation matrix and the study’s high-level quantitative, qualitative and integration methodology. Finally, the Inception Report will describe the project’s approach, timeframe and work plan, providing UNICEF with all information on the design and implementation of the study and its management arrangements.</w:t>
      </w:r>
    </w:p>
    <w:p w14:paraId="44A44001" w14:textId="5957868D" w:rsidR="00A66D0D" w:rsidRPr="0089380E" w:rsidRDefault="00A66D0D" w:rsidP="00685F32">
      <w:pPr>
        <w:pStyle w:val="Heading2"/>
        <w:numPr>
          <w:ilvl w:val="1"/>
          <w:numId w:val="1"/>
        </w:numPr>
        <w:rPr>
          <w:color w:val="auto"/>
          <w:lang w:val="en-GB"/>
        </w:rPr>
      </w:pPr>
      <w:bookmarkStart w:id="80" w:name="_Toc456017670"/>
      <w:r w:rsidRPr="0089380E">
        <w:rPr>
          <w:color w:val="auto"/>
          <w:lang w:val="en-GB"/>
        </w:rPr>
        <w:t>Final Study Methodology</w:t>
      </w:r>
      <w:r w:rsidR="004C4A95">
        <w:rPr>
          <w:color w:val="auto"/>
          <w:lang w:val="en-GB"/>
        </w:rPr>
        <w:t xml:space="preserve"> and Fieldwork Operational Plan</w:t>
      </w:r>
      <w:bookmarkEnd w:id="80"/>
    </w:p>
    <w:p w14:paraId="3694448B" w14:textId="414BFF24" w:rsidR="00C86BD4" w:rsidRPr="0089380E" w:rsidRDefault="00D71873" w:rsidP="006766EF">
      <w:pPr>
        <w:rPr>
          <w:lang w:val="en-GB"/>
        </w:rPr>
      </w:pPr>
      <w:r w:rsidRPr="0089380E">
        <w:rPr>
          <w:lang w:val="en-GB"/>
        </w:rPr>
        <w:t>The second deliverable is the Final Study Methodology</w:t>
      </w:r>
      <w:r w:rsidR="004C4A95">
        <w:rPr>
          <w:lang w:val="en-GB"/>
        </w:rPr>
        <w:t xml:space="preserve"> and Fieldwork Operational Plan</w:t>
      </w:r>
      <w:r w:rsidRPr="0089380E">
        <w:rPr>
          <w:lang w:val="en-GB"/>
        </w:rPr>
        <w:t>. Th</w:t>
      </w:r>
      <w:r w:rsidR="004C4A95">
        <w:rPr>
          <w:lang w:val="en-GB"/>
        </w:rPr>
        <w:t>e study methodology</w:t>
      </w:r>
      <w:r w:rsidRPr="0089380E">
        <w:rPr>
          <w:lang w:val="en-GB"/>
        </w:rPr>
        <w:t xml:space="preserve"> document builds further on the high-level study methodology presented in the Inception Report and presents more detailed processes and final decisions reflecting feedback on its high-level predecessor. </w:t>
      </w:r>
      <w:r w:rsidR="004C4A95">
        <w:rPr>
          <w:lang w:val="en-GB"/>
        </w:rPr>
        <w:t>As such, the</w:t>
      </w:r>
      <w:r w:rsidRPr="0089380E">
        <w:rPr>
          <w:lang w:val="en-GB"/>
        </w:rPr>
        <w:t xml:space="preserve"> document will present the final sample selected and describe the finalized detailed qualitative methodology, quantitative methodology, approach to data triangulation and integration, targeting assessment methodology and </w:t>
      </w:r>
      <w:r w:rsidR="004C4A95">
        <w:rPr>
          <w:lang w:val="en-GB"/>
        </w:rPr>
        <w:t xml:space="preserve">a </w:t>
      </w:r>
      <w:r w:rsidRPr="0089380E">
        <w:rPr>
          <w:lang w:val="en-GB"/>
        </w:rPr>
        <w:t xml:space="preserve">detailed process review methodology. </w:t>
      </w:r>
      <w:r w:rsidR="004C4A95">
        <w:rPr>
          <w:lang w:val="en-GB"/>
        </w:rPr>
        <w:t>This document also presents</w:t>
      </w:r>
      <w:r w:rsidR="005C19A7" w:rsidRPr="0089380E">
        <w:rPr>
          <w:lang w:val="en-GB"/>
        </w:rPr>
        <w:t xml:space="preserve"> the </w:t>
      </w:r>
      <w:r w:rsidR="00C65B64" w:rsidRPr="0089380E">
        <w:rPr>
          <w:lang w:val="en-GB"/>
        </w:rPr>
        <w:t>fieldwork</w:t>
      </w:r>
      <w:r w:rsidR="005C19A7" w:rsidRPr="0089380E">
        <w:rPr>
          <w:lang w:val="en-GB"/>
        </w:rPr>
        <w:t xml:space="preserve"> preparation and implementation </w:t>
      </w:r>
      <w:r w:rsidR="003802B2">
        <w:rPr>
          <w:lang w:val="en-GB"/>
        </w:rPr>
        <w:t>approach</w:t>
      </w:r>
      <w:r w:rsidR="005C19A7" w:rsidRPr="0089380E">
        <w:rPr>
          <w:lang w:val="en-GB"/>
        </w:rPr>
        <w:t xml:space="preserve">, reflecting and incorporating a scoping of the government’s </w:t>
      </w:r>
      <w:r w:rsidR="00C65B64" w:rsidRPr="0089380E">
        <w:rPr>
          <w:lang w:val="en-GB"/>
        </w:rPr>
        <w:t>fieldwork</w:t>
      </w:r>
      <w:r w:rsidR="005C19A7" w:rsidRPr="0089380E">
        <w:rPr>
          <w:lang w:val="en-GB"/>
        </w:rPr>
        <w:t xml:space="preserve"> requirements, and presents the </w:t>
      </w:r>
      <w:r w:rsidR="00FB61F1">
        <w:rPr>
          <w:lang w:val="en-GB"/>
        </w:rPr>
        <w:t>Fieldwork</w:t>
      </w:r>
      <w:r w:rsidR="005C19A7" w:rsidRPr="0089380E">
        <w:rPr>
          <w:lang w:val="en-GB"/>
        </w:rPr>
        <w:t xml:space="preserve"> Operational Plan. This will include a high-level description of the approach to the development of the </w:t>
      </w:r>
      <w:r w:rsidR="00FB61F1">
        <w:rPr>
          <w:lang w:val="en-GB"/>
        </w:rPr>
        <w:t>Fieldwork</w:t>
      </w:r>
      <w:r w:rsidR="005C19A7" w:rsidRPr="0089380E">
        <w:rPr>
          <w:lang w:val="en-GB"/>
        </w:rPr>
        <w:t xml:space="preserve"> Operational Manual and Training Package, which will be the deliverables </w:t>
      </w:r>
      <w:r w:rsidR="009F0EA4">
        <w:rPr>
          <w:lang w:val="en-GB"/>
        </w:rPr>
        <w:t>stemming from</w:t>
      </w:r>
      <w:r w:rsidR="005C19A7" w:rsidRPr="0089380E">
        <w:rPr>
          <w:lang w:val="en-GB"/>
        </w:rPr>
        <w:t xml:space="preserve"> these efforts. As such, the document will provide a key planning focus for the field </w:t>
      </w:r>
      <w:r w:rsidR="00C65B64" w:rsidRPr="0089380E">
        <w:rPr>
          <w:lang w:val="en-GB"/>
        </w:rPr>
        <w:t>teams, sched</w:t>
      </w:r>
      <w:r w:rsidR="004C4A95">
        <w:rPr>
          <w:lang w:val="en-GB"/>
        </w:rPr>
        <w:t>ule the field-</w:t>
      </w:r>
      <w:r w:rsidR="00C65B64" w:rsidRPr="0089380E">
        <w:rPr>
          <w:lang w:val="en-GB"/>
        </w:rPr>
        <w:t xml:space="preserve">testing sessions, the training facilitators and </w:t>
      </w:r>
      <w:r w:rsidR="00FB61F1">
        <w:rPr>
          <w:lang w:val="en-GB"/>
        </w:rPr>
        <w:t>fieldwork</w:t>
      </w:r>
      <w:r w:rsidR="00C65B64" w:rsidRPr="0089380E">
        <w:rPr>
          <w:lang w:val="en-GB"/>
        </w:rPr>
        <w:t>ers,</w:t>
      </w:r>
      <w:r w:rsidR="005C19A7" w:rsidRPr="0089380E">
        <w:rPr>
          <w:lang w:val="en-GB"/>
        </w:rPr>
        <w:t xml:space="preserve"> and lay out </w:t>
      </w:r>
      <w:r w:rsidR="005C19A7" w:rsidRPr="00386489">
        <w:rPr>
          <w:lang w:val="en-GB"/>
        </w:rPr>
        <w:t>the other activities and steps to</w:t>
      </w:r>
      <w:r w:rsidR="005C19A7" w:rsidRPr="0089380E">
        <w:rPr>
          <w:lang w:val="en-GB"/>
        </w:rPr>
        <w:t xml:space="preserve"> roll out the baseline survey.</w:t>
      </w:r>
    </w:p>
    <w:p w14:paraId="008868C9" w14:textId="25D74B00" w:rsidR="005C19A7" w:rsidRPr="0089380E" w:rsidRDefault="005C19A7" w:rsidP="00685F32">
      <w:pPr>
        <w:pStyle w:val="Heading2"/>
        <w:numPr>
          <w:ilvl w:val="1"/>
          <w:numId w:val="1"/>
        </w:numPr>
        <w:rPr>
          <w:color w:val="auto"/>
          <w:lang w:val="en-GB"/>
        </w:rPr>
      </w:pPr>
      <w:bookmarkStart w:id="81" w:name="_Toc456017671"/>
      <w:r w:rsidRPr="0089380E">
        <w:rPr>
          <w:color w:val="auto"/>
          <w:lang w:val="en-GB"/>
        </w:rPr>
        <w:t>Questionnaires</w:t>
      </w:r>
      <w:bookmarkEnd w:id="81"/>
      <w:r w:rsidRPr="0089380E">
        <w:rPr>
          <w:color w:val="auto"/>
          <w:lang w:val="en-GB"/>
        </w:rPr>
        <w:t xml:space="preserve"> </w:t>
      </w:r>
    </w:p>
    <w:p w14:paraId="0C28866B" w14:textId="2D0241BE" w:rsidR="005C19A7" w:rsidRPr="0089380E" w:rsidRDefault="005C19A7" w:rsidP="006766EF">
      <w:pPr>
        <w:rPr>
          <w:lang w:val="en-GB"/>
        </w:rPr>
      </w:pPr>
      <w:r w:rsidRPr="0089380E">
        <w:rPr>
          <w:lang w:val="en-GB"/>
        </w:rPr>
        <w:t>The fourth deliverable is the study’s questionnaires used for the data collection, which covers one of the sub-deliverable of deliverable 2 of the contract (questionnaires)</w:t>
      </w:r>
      <w:r w:rsidR="001A35C5" w:rsidRPr="0089380E">
        <w:rPr>
          <w:lang w:val="en-GB"/>
        </w:rPr>
        <w:t>, and its Management Information System (MIS)</w:t>
      </w:r>
      <w:r w:rsidRPr="0089380E">
        <w:rPr>
          <w:lang w:val="en-GB"/>
        </w:rPr>
        <w:t xml:space="preserve">. The </w:t>
      </w:r>
      <w:r w:rsidR="00C65B64">
        <w:rPr>
          <w:lang w:val="en-GB"/>
        </w:rPr>
        <w:t xml:space="preserve">team will develop the </w:t>
      </w:r>
      <w:r w:rsidRPr="0089380E">
        <w:rPr>
          <w:lang w:val="en-GB"/>
        </w:rPr>
        <w:t xml:space="preserve">questionnaires, which </w:t>
      </w:r>
      <w:r w:rsidR="009F0EA4">
        <w:rPr>
          <w:lang w:val="en-GB"/>
        </w:rPr>
        <w:t>consist</w:t>
      </w:r>
      <w:r w:rsidR="009F0EA4" w:rsidRPr="0089380E">
        <w:rPr>
          <w:lang w:val="en-GB"/>
        </w:rPr>
        <w:t xml:space="preserve"> </w:t>
      </w:r>
      <w:r w:rsidRPr="0089380E">
        <w:rPr>
          <w:lang w:val="en-GB"/>
        </w:rPr>
        <w:t>of the community questionnaires and the household questionnaires</w:t>
      </w:r>
      <w:r w:rsidR="00C65B64">
        <w:rPr>
          <w:lang w:val="en-GB"/>
        </w:rPr>
        <w:t xml:space="preserve"> </w:t>
      </w:r>
      <w:r w:rsidR="00A00BC5" w:rsidRPr="0089380E">
        <w:rPr>
          <w:lang w:val="en-GB"/>
        </w:rPr>
        <w:t xml:space="preserve">based on an analysis of the MICS questionnaires, the South African CSG Impact Assessment questionnaires and other questionnaires </w:t>
      </w:r>
      <w:r w:rsidR="00C65B64">
        <w:rPr>
          <w:lang w:val="en-GB"/>
        </w:rPr>
        <w:t xml:space="preserve">that have </w:t>
      </w:r>
      <w:r w:rsidR="00A00BC5" w:rsidRPr="0089380E">
        <w:rPr>
          <w:lang w:val="en-GB"/>
        </w:rPr>
        <w:t>proven success</w:t>
      </w:r>
      <w:r w:rsidR="00C65B64">
        <w:rPr>
          <w:lang w:val="en-GB"/>
        </w:rPr>
        <w:t xml:space="preserve"> with</w:t>
      </w:r>
      <w:r w:rsidR="00A00BC5" w:rsidRPr="0089380E">
        <w:rPr>
          <w:lang w:val="en-GB"/>
        </w:rPr>
        <w:t xml:space="preserve"> </w:t>
      </w:r>
      <w:r w:rsidR="00C65B64" w:rsidRPr="0089380E">
        <w:rPr>
          <w:lang w:val="en-GB"/>
        </w:rPr>
        <w:t>implement</w:t>
      </w:r>
      <w:r w:rsidR="00C65B64">
        <w:rPr>
          <w:lang w:val="en-GB"/>
        </w:rPr>
        <w:t>ation</w:t>
      </w:r>
      <w:r w:rsidR="00A00BC5" w:rsidRPr="0089380E">
        <w:rPr>
          <w:lang w:val="en-GB"/>
        </w:rPr>
        <w:t xml:space="preserve"> in Thailand and abroad. Upon identification of the relevant questions in each of these, with MICS questions </w:t>
      </w:r>
      <w:r w:rsidR="004C4A95">
        <w:rPr>
          <w:lang w:val="en-GB"/>
        </w:rPr>
        <w:t>prioritized</w:t>
      </w:r>
      <w:r w:rsidR="00A00BC5" w:rsidRPr="0089380E">
        <w:rPr>
          <w:lang w:val="en-GB"/>
        </w:rPr>
        <w:t xml:space="preserve"> over the South African CSG and the other questionnaires,</w:t>
      </w:r>
      <w:r w:rsidR="00C65B64">
        <w:rPr>
          <w:lang w:val="en-GB"/>
        </w:rPr>
        <w:t xml:space="preserve"> the team will develop</w:t>
      </w:r>
      <w:r w:rsidR="00A00BC5" w:rsidRPr="0089380E">
        <w:rPr>
          <w:lang w:val="en-GB"/>
        </w:rPr>
        <w:t xml:space="preserve"> a matrix that maps these per area of the to-be developed questionnaire and identifies unaddressed areas </w:t>
      </w:r>
      <w:r w:rsidR="009F0EA4">
        <w:rPr>
          <w:lang w:val="en-GB"/>
        </w:rPr>
        <w:t>that</w:t>
      </w:r>
      <w:r w:rsidR="009F0EA4" w:rsidRPr="0089380E">
        <w:rPr>
          <w:lang w:val="en-GB"/>
        </w:rPr>
        <w:t xml:space="preserve"> </w:t>
      </w:r>
      <w:r w:rsidR="00A00BC5" w:rsidRPr="0089380E">
        <w:rPr>
          <w:lang w:val="en-GB"/>
        </w:rPr>
        <w:t xml:space="preserve">require development of new questions (and thus extensive </w:t>
      </w:r>
      <w:r w:rsidR="00C65B64" w:rsidRPr="0089380E">
        <w:rPr>
          <w:lang w:val="en-GB"/>
        </w:rPr>
        <w:t>field-testing</w:t>
      </w:r>
      <w:r w:rsidR="00A00BC5" w:rsidRPr="0089380E">
        <w:rPr>
          <w:lang w:val="en-GB"/>
        </w:rPr>
        <w:t>). Upon finalization of this matrix,</w:t>
      </w:r>
      <w:r w:rsidR="00C65B64">
        <w:rPr>
          <w:lang w:val="en-GB"/>
        </w:rPr>
        <w:t xml:space="preserve"> the team will submit</w:t>
      </w:r>
      <w:r w:rsidR="00A00BC5" w:rsidRPr="0089380E">
        <w:rPr>
          <w:lang w:val="en-GB"/>
        </w:rPr>
        <w:t xml:space="preserve"> a first high-level draft of the questionnaires to UNICEF and the Expert Panel.</w:t>
      </w:r>
    </w:p>
    <w:p w14:paraId="29CFCE65" w14:textId="77656685" w:rsidR="00A00BC5" w:rsidRPr="0089380E" w:rsidRDefault="00A00BC5" w:rsidP="006766EF">
      <w:pPr>
        <w:rPr>
          <w:lang w:val="en-GB"/>
        </w:rPr>
      </w:pPr>
      <w:r w:rsidRPr="0089380E">
        <w:rPr>
          <w:lang w:val="en-GB"/>
        </w:rPr>
        <w:lastRenderedPageBreak/>
        <w:t>Upon receiving feedback from UNICEF and the Expert Panel on the questionnaires, the</w:t>
      </w:r>
      <w:r w:rsidR="00C65B64">
        <w:rPr>
          <w:lang w:val="en-GB"/>
        </w:rPr>
        <w:t xml:space="preserve"> team</w:t>
      </w:r>
      <w:r w:rsidR="009F0EA4">
        <w:rPr>
          <w:lang w:val="en-GB"/>
        </w:rPr>
        <w:t xml:space="preserve"> will consequently </w:t>
      </w:r>
      <w:r w:rsidR="00C65B64">
        <w:rPr>
          <w:lang w:val="en-GB"/>
        </w:rPr>
        <w:t>improve the instruments</w:t>
      </w:r>
      <w:r w:rsidRPr="0089380E">
        <w:rPr>
          <w:lang w:val="en-GB"/>
        </w:rPr>
        <w:t xml:space="preserve">. A first round of </w:t>
      </w:r>
      <w:r w:rsidR="004C4A95">
        <w:rPr>
          <w:lang w:val="en-GB"/>
        </w:rPr>
        <w:t>field-testing</w:t>
      </w:r>
      <w:r w:rsidRPr="0089380E">
        <w:rPr>
          <w:lang w:val="en-GB"/>
        </w:rPr>
        <w:t xml:space="preserve"> </w:t>
      </w:r>
      <w:r w:rsidR="001A35C5" w:rsidRPr="0089380E">
        <w:rPr>
          <w:lang w:val="en-GB"/>
        </w:rPr>
        <w:t xml:space="preserve">using a paper-based set of questionnaires </w:t>
      </w:r>
      <w:r w:rsidR="00CD1ABE" w:rsidRPr="0089380E">
        <w:rPr>
          <w:lang w:val="en-GB"/>
        </w:rPr>
        <w:t xml:space="preserve">with a small group of selected </w:t>
      </w:r>
      <w:r w:rsidR="00FB61F1">
        <w:rPr>
          <w:lang w:val="en-GB"/>
        </w:rPr>
        <w:t>fieldwork</w:t>
      </w:r>
      <w:r w:rsidR="00CD1ABE" w:rsidRPr="0089380E">
        <w:rPr>
          <w:lang w:val="en-GB"/>
        </w:rPr>
        <w:t xml:space="preserve">ers </w:t>
      </w:r>
      <w:r w:rsidRPr="0089380E">
        <w:rPr>
          <w:lang w:val="en-GB"/>
        </w:rPr>
        <w:t xml:space="preserve">will serve to </w:t>
      </w:r>
      <w:r w:rsidR="00CD1ABE" w:rsidRPr="0089380E">
        <w:rPr>
          <w:lang w:val="en-GB"/>
        </w:rPr>
        <w:t>understand and test the interaction of the questionnaires with the field and</w:t>
      </w:r>
      <w:r w:rsidR="00013BF1" w:rsidRPr="0089380E">
        <w:rPr>
          <w:lang w:val="en-GB"/>
        </w:rPr>
        <w:t xml:space="preserve"> filter out any problems with the questionnaires that might lead to suboptimal data quality. </w:t>
      </w:r>
      <w:r w:rsidR="00C65B64">
        <w:rPr>
          <w:lang w:val="en-GB"/>
        </w:rPr>
        <w:t>After incorporating the</w:t>
      </w:r>
      <w:r w:rsidR="00CD1ABE" w:rsidRPr="0089380E">
        <w:rPr>
          <w:lang w:val="en-GB"/>
        </w:rPr>
        <w:t xml:space="preserve"> feedback</w:t>
      </w:r>
      <w:r w:rsidR="00013BF1" w:rsidRPr="0089380E">
        <w:rPr>
          <w:lang w:val="en-GB"/>
        </w:rPr>
        <w:t xml:space="preserve"> coming from th</w:t>
      </w:r>
      <w:r w:rsidR="004C4A95">
        <w:rPr>
          <w:lang w:val="en-GB"/>
        </w:rPr>
        <w:t>at round of field-</w:t>
      </w:r>
      <w:r w:rsidR="00013BF1" w:rsidRPr="0089380E">
        <w:rPr>
          <w:lang w:val="en-GB"/>
        </w:rPr>
        <w:t>testing</w:t>
      </w:r>
      <w:r w:rsidR="00CD1ABE" w:rsidRPr="0089380E">
        <w:rPr>
          <w:lang w:val="en-GB"/>
        </w:rPr>
        <w:t>,</w:t>
      </w:r>
      <w:r w:rsidR="00C65B64">
        <w:rPr>
          <w:lang w:val="en-GB"/>
        </w:rPr>
        <w:t xml:space="preserve"> the team </w:t>
      </w:r>
      <w:r w:rsidR="004C4A95">
        <w:rPr>
          <w:lang w:val="en-GB"/>
        </w:rPr>
        <w:t xml:space="preserve">translate the questionnaires to Thai and back translate them to verify </w:t>
      </w:r>
      <w:r w:rsidR="007879FE">
        <w:rPr>
          <w:lang w:val="en-GB"/>
        </w:rPr>
        <w:t xml:space="preserve">the </w:t>
      </w:r>
      <w:r w:rsidR="004C4A95">
        <w:rPr>
          <w:lang w:val="en-GB"/>
        </w:rPr>
        <w:t xml:space="preserve">accuracy of intent of questions. </w:t>
      </w:r>
      <w:r w:rsidR="007879FE">
        <w:rPr>
          <w:lang w:val="en-GB"/>
        </w:rPr>
        <w:t xml:space="preserve">The team will then </w:t>
      </w:r>
      <w:r w:rsidR="00C65B64">
        <w:rPr>
          <w:lang w:val="en-GB"/>
        </w:rPr>
        <w:t>submit</w:t>
      </w:r>
      <w:r w:rsidRPr="0089380E">
        <w:rPr>
          <w:lang w:val="en-GB"/>
        </w:rPr>
        <w:t xml:space="preserve"> a second draft of the questionnaires to UNICEF</w:t>
      </w:r>
      <w:r w:rsidR="007879FE">
        <w:rPr>
          <w:lang w:val="en-GB"/>
        </w:rPr>
        <w:t xml:space="preserve"> and </w:t>
      </w:r>
      <w:r w:rsidR="001A35C5" w:rsidRPr="0089380E">
        <w:rPr>
          <w:lang w:val="en-GB"/>
        </w:rPr>
        <w:t>convert</w:t>
      </w:r>
      <w:r w:rsidR="00C65B64">
        <w:rPr>
          <w:lang w:val="en-GB"/>
        </w:rPr>
        <w:t xml:space="preserve"> this</w:t>
      </w:r>
      <w:r w:rsidR="007879FE">
        <w:rPr>
          <w:lang w:val="en-GB"/>
        </w:rPr>
        <w:t xml:space="preserve"> version</w:t>
      </w:r>
      <w:r w:rsidR="001A35C5" w:rsidRPr="0089380E">
        <w:rPr>
          <w:lang w:val="en-GB"/>
        </w:rPr>
        <w:t xml:space="preserve"> to a tablet based set of questionnaires </w:t>
      </w:r>
      <w:r w:rsidR="007879FE">
        <w:rPr>
          <w:lang w:val="en-GB"/>
        </w:rPr>
        <w:t xml:space="preserve">that </w:t>
      </w:r>
      <w:r w:rsidR="00992379">
        <w:rPr>
          <w:lang w:val="en-GB"/>
        </w:rPr>
        <w:t>link</w:t>
      </w:r>
      <w:r w:rsidR="001A35C5" w:rsidRPr="0089380E">
        <w:rPr>
          <w:lang w:val="en-GB"/>
        </w:rPr>
        <w:t xml:space="preserve"> to the project’s MIS</w:t>
      </w:r>
      <w:r w:rsidRPr="0089380E">
        <w:rPr>
          <w:lang w:val="en-GB"/>
        </w:rPr>
        <w:t>.</w:t>
      </w:r>
      <w:r w:rsidR="001A35C5" w:rsidRPr="0089380E">
        <w:rPr>
          <w:lang w:val="en-GB"/>
        </w:rPr>
        <w:t xml:space="preserve"> </w:t>
      </w:r>
      <w:r w:rsidR="00013BF1" w:rsidRPr="0089380E">
        <w:rPr>
          <w:lang w:val="en-GB"/>
        </w:rPr>
        <w:t xml:space="preserve"> </w:t>
      </w:r>
    </w:p>
    <w:p w14:paraId="09DA90B6" w14:textId="15FEBC82" w:rsidR="0014311F" w:rsidRPr="0089380E" w:rsidRDefault="007C1958" w:rsidP="006766EF">
      <w:pPr>
        <w:rPr>
          <w:lang w:val="en-GB"/>
        </w:rPr>
      </w:pPr>
      <w:r>
        <w:rPr>
          <w:lang w:val="en-GB"/>
        </w:rPr>
        <w:t>Hereon, t</w:t>
      </w:r>
      <w:r w:rsidR="00A00BC5" w:rsidRPr="0089380E">
        <w:rPr>
          <w:lang w:val="en-GB"/>
        </w:rPr>
        <w:t xml:space="preserve">he </w:t>
      </w:r>
      <w:r w:rsidR="00CD1ABE" w:rsidRPr="0089380E">
        <w:rPr>
          <w:lang w:val="en-GB"/>
        </w:rPr>
        <w:t xml:space="preserve">final rounds of </w:t>
      </w:r>
      <w:r w:rsidR="006343DA" w:rsidRPr="0089380E">
        <w:rPr>
          <w:lang w:val="en-GB"/>
        </w:rPr>
        <w:t>field-testing</w:t>
      </w:r>
      <w:r w:rsidR="007A2DDC" w:rsidRPr="0089380E">
        <w:rPr>
          <w:lang w:val="en-GB"/>
        </w:rPr>
        <w:t xml:space="preserve"> of the questionnaires </w:t>
      </w:r>
      <w:r w:rsidR="007A2DDC" w:rsidRPr="00386489">
        <w:rPr>
          <w:lang w:val="en-GB"/>
        </w:rPr>
        <w:t>and the MIS</w:t>
      </w:r>
      <w:r w:rsidR="00A00BC5" w:rsidRPr="00386489">
        <w:rPr>
          <w:lang w:val="en-GB"/>
        </w:rPr>
        <w:t xml:space="preserve"> will start.</w:t>
      </w:r>
      <w:r w:rsidR="0014311F" w:rsidRPr="0089380E">
        <w:rPr>
          <w:lang w:val="en-GB"/>
        </w:rPr>
        <w:t xml:space="preserve"> </w:t>
      </w:r>
      <w:r w:rsidR="00CD1ABE" w:rsidRPr="0089380E">
        <w:rPr>
          <w:lang w:val="en-GB"/>
        </w:rPr>
        <w:t xml:space="preserve">This consists of </w:t>
      </w:r>
      <w:r w:rsidR="00013BF1" w:rsidRPr="0089380E">
        <w:rPr>
          <w:lang w:val="en-GB"/>
        </w:rPr>
        <w:t xml:space="preserve">2 rounds of </w:t>
      </w:r>
      <w:r w:rsidR="00C65B64" w:rsidRPr="0089380E">
        <w:rPr>
          <w:lang w:val="en-GB"/>
        </w:rPr>
        <w:t>field-testing</w:t>
      </w:r>
      <w:r>
        <w:rPr>
          <w:lang w:val="en-GB"/>
        </w:rPr>
        <w:t xml:space="preserve"> (one formal and second informal during the training week)</w:t>
      </w:r>
      <w:r w:rsidR="00013BF1" w:rsidRPr="0089380E">
        <w:rPr>
          <w:lang w:val="en-GB"/>
        </w:rPr>
        <w:t>, where the first round will serve to test the improvements made after the p</w:t>
      </w:r>
      <w:r>
        <w:rPr>
          <w:lang w:val="en-GB"/>
        </w:rPr>
        <w:t>aper-based field</w:t>
      </w:r>
      <w:r w:rsidR="00013BF1" w:rsidRPr="0089380E">
        <w:rPr>
          <w:lang w:val="en-GB"/>
        </w:rPr>
        <w:t xml:space="preserve">-testing by the same small group of </w:t>
      </w:r>
      <w:r w:rsidR="00FB61F1">
        <w:rPr>
          <w:lang w:val="en-GB"/>
        </w:rPr>
        <w:t>fieldwork</w:t>
      </w:r>
      <w:r w:rsidR="00013BF1" w:rsidRPr="0089380E">
        <w:rPr>
          <w:lang w:val="en-GB"/>
        </w:rPr>
        <w:t xml:space="preserve">ers. </w:t>
      </w:r>
      <w:r>
        <w:rPr>
          <w:lang w:val="en-GB"/>
        </w:rPr>
        <w:t>The team will incorporate a</w:t>
      </w:r>
      <w:r w:rsidR="00013BF1" w:rsidRPr="0089380E">
        <w:rPr>
          <w:lang w:val="en-GB"/>
        </w:rPr>
        <w:t>ny potential feedback coming from th</w:t>
      </w:r>
      <w:r>
        <w:rPr>
          <w:lang w:val="en-GB"/>
        </w:rPr>
        <w:t>e formal</w:t>
      </w:r>
      <w:r w:rsidR="00013BF1" w:rsidRPr="0089380E">
        <w:rPr>
          <w:lang w:val="en-GB"/>
        </w:rPr>
        <w:t xml:space="preserve"> round</w:t>
      </w:r>
      <w:r>
        <w:rPr>
          <w:lang w:val="en-GB"/>
        </w:rPr>
        <w:t xml:space="preserve"> of the tabled-based questionnaires</w:t>
      </w:r>
      <w:r w:rsidR="00013BF1" w:rsidRPr="0089380E">
        <w:rPr>
          <w:lang w:val="en-GB"/>
        </w:rPr>
        <w:t xml:space="preserve"> soonest and </w:t>
      </w:r>
      <w:r>
        <w:rPr>
          <w:lang w:val="en-GB"/>
        </w:rPr>
        <w:t>use the questionnaires for</w:t>
      </w:r>
      <w:r w:rsidR="00013BF1" w:rsidRPr="0089380E">
        <w:rPr>
          <w:lang w:val="en-GB"/>
        </w:rPr>
        <w:t xml:space="preserve"> central </w:t>
      </w:r>
      <w:r w:rsidR="00FB61F1">
        <w:rPr>
          <w:lang w:val="en-GB"/>
        </w:rPr>
        <w:t>fieldwork</w:t>
      </w:r>
      <w:r w:rsidR="00013BF1" w:rsidRPr="0089380E">
        <w:rPr>
          <w:lang w:val="en-GB"/>
        </w:rPr>
        <w:t xml:space="preserve">er training. </w:t>
      </w:r>
      <w:r>
        <w:rPr>
          <w:lang w:val="en-GB"/>
        </w:rPr>
        <w:t xml:space="preserve">At this stage the </w:t>
      </w:r>
      <w:r w:rsidR="00C65B64">
        <w:rPr>
          <w:lang w:val="en-GB"/>
        </w:rPr>
        <w:t xml:space="preserve">team </w:t>
      </w:r>
      <w:r w:rsidR="00013BF1" w:rsidRPr="0089380E">
        <w:rPr>
          <w:lang w:val="en-GB"/>
        </w:rPr>
        <w:t>expect</w:t>
      </w:r>
      <w:r w:rsidR="00C65B64">
        <w:rPr>
          <w:lang w:val="en-GB"/>
        </w:rPr>
        <w:t>s</w:t>
      </w:r>
      <w:r w:rsidR="00013BF1" w:rsidRPr="0089380E">
        <w:rPr>
          <w:lang w:val="en-GB"/>
        </w:rPr>
        <w:t xml:space="preserve"> that the questionnaires</w:t>
      </w:r>
      <w:r w:rsidR="007A2DDC" w:rsidRPr="0089380E">
        <w:rPr>
          <w:lang w:val="en-GB"/>
        </w:rPr>
        <w:t xml:space="preserve"> and its MIS</w:t>
      </w:r>
      <w:r w:rsidR="00013BF1" w:rsidRPr="0089380E">
        <w:rPr>
          <w:lang w:val="en-GB"/>
        </w:rPr>
        <w:t xml:space="preserve"> </w:t>
      </w:r>
      <w:r w:rsidRPr="0089380E">
        <w:rPr>
          <w:lang w:val="en-GB"/>
        </w:rPr>
        <w:t>be</w:t>
      </w:r>
      <w:r w:rsidR="00013BF1" w:rsidRPr="0089380E">
        <w:rPr>
          <w:lang w:val="en-GB"/>
        </w:rPr>
        <w:t xml:space="preserve"> </w:t>
      </w:r>
      <w:r>
        <w:rPr>
          <w:lang w:val="en-GB"/>
        </w:rPr>
        <w:t>near final</w:t>
      </w:r>
      <w:r w:rsidR="00013BF1" w:rsidRPr="0089380E">
        <w:rPr>
          <w:lang w:val="en-GB"/>
        </w:rPr>
        <w:t>,</w:t>
      </w:r>
      <w:r>
        <w:rPr>
          <w:lang w:val="en-GB"/>
        </w:rPr>
        <w:t xml:space="preserve"> the team will incorporate the expected </w:t>
      </w:r>
      <w:r w:rsidR="00013BF1" w:rsidRPr="0089380E">
        <w:rPr>
          <w:lang w:val="en-GB"/>
        </w:rPr>
        <w:t>potential</w:t>
      </w:r>
      <w:r>
        <w:rPr>
          <w:lang w:val="en-GB"/>
        </w:rPr>
        <w:t xml:space="preserve"> minor</w:t>
      </w:r>
      <w:r w:rsidR="00013BF1" w:rsidRPr="0089380E">
        <w:rPr>
          <w:lang w:val="en-GB"/>
        </w:rPr>
        <w:t xml:space="preserve"> feedback</w:t>
      </w:r>
      <w:r>
        <w:rPr>
          <w:lang w:val="en-GB"/>
        </w:rPr>
        <w:t xml:space="preserve"> (if any)</w:t>
      </w:r>
      <w:r w:rsidR="00013BF1" w:rsidRPr="0089380E">
        <w:rPr>
          <w:lang w:val="en-GB"/>
        </w:rPr>
        <w:t xml:space="preserve"> coming from the field-testing during their central training. </w:t>
      </w:r>
      <w:r>
        <w:rPr>
          <w:lang w:val="en-GB"/>
        </w:rPr>
        <w:t>In the absence of any changes, the draft prior to that will be the final set of questionnaires.</w:t>
      </w:r>
    </w:p>
    <w:p w14:paraId="71044864" w14:textId="775AFFD7" w:rsidR="00EE673E" w:rsidRPr="0089380E" w:rsidRDefault="00FB61F1" w:rsidP="00685F32">
      <w:pPr>
        <w:pStyle w:val="Heading2"/>
        <w:numPr>
          <w:ilvl w:val="1"/>
          <w:numId w:val="1"/>
        </w:numPr>
        <w:rPr>
          <w:color w:val="auto"/>
          <w:lang w:val="en-GB"/>
        </w:rPr>
      </w:pPr>
      <w:bookmarkStart w:id="82" w:name="_Toc456017672"/>
      <w:r>
        <w:rPr>
          <w:color w:val="auto"/>
          <w:lang w:val="en-GB"/>
        </w:rPr>
        <w:t>Fieldwork</w:t>
      </w:r>
      <w:r w:rsidR="00013BF1" w:rsidRPr="0089380E">
        <w:rPr>
          <w:color w:val="auto"/>
          <w:lang w:val="en-GB"/>
        </w:rPr>
        <w:t xml:space="preserve"> Operational Manual and Training Package</w:t>
      </w:r>
      <w:bookmarkEnd w:id="82"/>
    </w:p>
    <w:p w14:paraId="4C5A2192" w14:textId="01F87BE7" w:rsidR="003F7FBF" w:rsidRPr="0089380E" w:rsidRDefault="00511404" w:rsidP="006766EF">
      <w:pPr>
        <w:rPr>
          <w:lang w:val="en-GB"/>
        </w:rPr>
      </w:pPr>
      <w:r w:rsidRPr="0089380E">
        <w:rPr>
          <w:lang w:val="en-GB"/>
        </w:rPr>
        <w:t xml:space="preserve">The fifth deliverables are the </w:t>
      </w:r>
      <w:r w:rsidR="00FB61F1">
        <w:rPr>
          <w:lang w:val="en-GB"/>
        </w:rPr>
        <w:t>Fieldwork</w:t>
      </w:r>
      <w:r w:rsidRPr="0089380E">
        <w:rPr>
          <w:lang w:val="en-GB"/>
        </w:rPr>
        <w:t xml:space="preserve"> Operational Manual and Training Package, which cover deliverable </w:t>
      </w:r>
      <w:r w:rsidR="001A35C5" w:rsidRPr="0089380E">
        <w:rPr>
          <w:lang w:val="en-GB"/>
        </w:rPr>
        <w:t xml:space="preserve">3 of the contract. </w:t>
      </w:r>
      <w:r w:rsidR="00C65B64">
        <w:rPr>
          <w:lang w:val="en-GB"/>
        </w:rPr>
        <w:t>Since the submission of</w:t>
      </w:r>
      <w:r w:rsidR="003F7FBF" w:rsidRPr="0089380E">
        <w:rPr>
          <w:lang w:val="en-GB"/>
        </w:rPr>
        <w:t xml:space="preserve"> the </w:t>
      </w:r>
      <w:r w:rsidR="00FB61F1">
        <w:rPr>
          <w:lang w:val="en-GB"/>
        </w:rPr>
        <w:t>Fieldwork</w:t>
      </w:r>
      <w:r w:rsidR="003F7FBF" w:rsidRPr="0089380E">
        <w:rPr>
          <w:lang w:val="en-GB"/>
        </w:rPr>
        <w:t xml:space="preserve"> Operational Plan to UNICEF, the development of the</w:t>
      </w:r>
      <w:r w:rsidR="001A35C5" w:rsidRPr="0089380E">
        <w:rPr>
          <w:lang w:val="en-GB"/>
        </w:rPr>
        <w:t>se deliverables will start</w:t>
      </w:r>
      <w:r w:rsidR="003F7FBF" w:rsidRPr="0089380E">
        <w:rPr>
          <w:lang w:val="en-GB"/>
        </w:rPr>
        <w:t xml:space="preserve">. The Operational manual will start with a description of the programme and its processes. Afterwards, it will provide information on the evaluation’s design, methodology and the </w:t>
      </w:r>
      <w:r w:rsidR="00FB61F1">
        <w:rPr>
          <w:lang w:val="en-GB"/>
        </w:rPr>
        <w:t>fieldwork</w:t>
      </w:r>
      <w:r w:rsidR="003F7FBF" w:rsidRPr="0089380E">
        <w:rPr>
          <w:lang w:val="en-GB"/>
        </w:rPr>
        <w:t xml:space="preserve">ers role in this. </w:t>
      </w:r>
      <w:r w:rsidRPr="0089380E">
        <w:rPr>
          <w:lang w:val="en-GB"/>
        </w:rPr>
        <w:t>Following that, t</w:t>
      </w:r>
      <w:r w:rsidR="003F7FBF" w:rsidRPr="0089380E">
        <w:rPr>
          <w:lang w:val="en-GB"/>
        </w:rPr>
        <w:t xml:space="preserve">he </w:t>
      </w:r>
      <w:r w:rsidRPr="0089380E">
        <w:rPr>
          <w:lang w:val="en-GB"/>
        </w:rPr>
        <w:t>m</w:t>
      </w:r>
      <w:r w:rsidR="003F7FBF" w:rsidRPr="0089380E">
        <w:rPr>
          <w:lang w:val="en-GB"/>
        </w:rPr>
        <w:t>anual will</w:t>
      </w:r>
      <w:r w:rsidRPr="0089380E">
        <w:rPr>
          <w:lang w:val="en-GB"/>
        </w:rPr>
        <w:t xml:space="preserve"> </w:t>
      </w:r>
      <w:r w:rsidR="003F7FBF" w:rsidRPr="0089380E">
        <w:rPr>
          <w:lang w:val="en-GB"/>
        </w:rPr>
        <w:t xml:space="preserve">describe the core principles of </w:t>
      </w:r>
      <w:r w:rsidR="00FB61F1">
        <w:rPr>
          <w:lang w:val="en-GB"/>
        </w:rPr>
        <w:t>fieldwork</w:t>
      </w:r>
      <w:r w:rsidR="003F7FBF" w:rsidRPr="0089380E">
        <w:rPr>
          <w:lang w:val="en-GB"/>
        </w:rPr>
        <w:t xml:space="preserve">, reflecting ethical standards and international best practice approaches safeguarding optimal data quality and minimum interference with the carefully design study methodology. </w:t>
      </w:r>
      <w:r w:rsidRPr="0089380E">
        <w:rPr>
          <w:lang w:val="en-GB"/>
        </w:rPr>
        <w:t xml:space="preserve">It will continue with detailed </w:t>
      </w:r>
      <w:r w:rsidR="00C65B64" w:rsidRPr="0089380E">
        <w:rPr>
          <w:lang w:val="en-GB"/>
        </w:rPr>
        <w:t>fieldwork</w:t>
      </w:r>
      <w:r w:rsidRPr="0089380E">
        <w:rPr>
          <w:lang w:val="en-GB"/>
        </w:rPr>
        <w:t xml:space="preserve"> process instructions</w:t>
      </w:r>
      <w:r w:rsidR="001A35C5" w:rsidRPr="0089380E">
        <w:rPr>
          <w:lang w:val="en-GB"/>
        </w:rPr>
        <w:t>, standard operational procedures</w:t>
      </w:r>
      <w:r w:rsidRPr="0089380E">
        <w:rPr>
          <w:lang w:val="en-GB"/>
        </w:rPr>
        <w:t xml:space="preserve"> and will offer</w:t>
      </w:r>
      <w:r w:rsidR="003F7FBF" w:rsidRPr="0089380E">
        <w:rPr>
          <w:lang w:val="en-GB"/>
        </w:rPr>
        <w:t xml:space="preserve"> </w:t>
      </w:r>
      <w:r w:rsidRPr="0089380E">
        <w:rPr>
          <w:lang w:val="en-GB"/>
        </w:rPr>
        <w:t>suggestions</w:t>
      </w:r>
      <w:r w:rsidR="003F7FBF" w:rsidRPr="0089380E">
        <w:rPr>
          <w:lang w:val="en-GB"/>
        </w:rPr>
        <w:t xml:space="preserve"> </w:t>
      </w:r>
      <w:r w:rsidR="00A06036">
        <w:rPr>
          <w:lang w:val="en-GB"/>
        </w:rPr>
        <w:t>on addressing</w:t>
      </w:r>
      <w:r w:rsidR="003F7FBF" w:rsidRPr="0089380E">
        <w:rPr>
          <w:lang w:val="en-GB"/>
        </w:rPr>
        <w:t xml:space="preserve"> scenarios not described in this manual</w:t>
      </w:r>
      <w:r w:rsidR="00A06036">
        <w:rPr>
          <w:lang w:val="en-GB"/>
        </w:rPr>
        <w:t>.</w:t>
      </w:r>
      <w:r w:rsidR="003F7FBF" w:rsidRPr="0089380E">
        <w:rPr>
          <w:lang w:val="en-GB"/>
        </w:rPr>
        <w:t xml:space="preserve"> If </w:t>
      </w:r>
      <w:r w:rsidR="00C65B64">
        <w:rPr>
          <w:lang w:val="en-GB"/>
        </w:rPr>
        <w:t xml:space="preserve">there is a need for </w:t>
      </w:r>
      <w:r w:rsidR="003F7FBF" w:rsidRPr="0089380E">
        <w:rPr>
          <w:lang w:val="en-GB"/>
        </w:rPr>
        <w:t xml:space="preserve">a separate logistical plan, </w:t>
      </w:r>
      <w:r w:rsidR="00A06036">
        <w:rPr>
          <w:lang w:val="en-GB"/>
        </w:rPr>
        <w:t xml:space="preserve">one </w:t>
      </w:r>
      <w:r w:rsidR="003F7FBF" w:rsidRPr="0089380E">
        <w:rPr>
          <w:lang w:val="en-GB"/>
        </w:rPr>
        <w:t xml:space="preserve">that goes beyond the specific processes and activities described in the main body of the Operational Manual, </w:t>
      </w:r>
      <w:r w:rsidR="00C65B64">
        <w:rPr>
          <w:lang w:val="en-GB"/>
        </w:rPr>
        <w:t xml:space="preserve">the team will present </w:t>
      </w:r>
      <w:r w:rsidR="003F7FBF" w:rsidRPr="0089380E">
        <w:rPr>
          <w:lang w:val="en-GB"/>
        </w:rPr>
        <w:t>a plan as an annex to this manual.</w:t>
      </w:r>
      <w:r w:rsidRPr="0089380E">
        <w:rPr>
          <w:lang w:val="en-GB"/>
        </w:rPr>
        <w:t xml:space="preserve"> The Operational Manual will be as user-friendly as possible and as such include a list with Frequently Asked Questions (FAQs) and daily checklists giving </w:t>
      </w:r>
      <w:r w:rsidR="00FB61F1">
        <w:rPr>
          <w:lang w:val="en-GB"/>
        </w:rPr>
        <w:t>fieldwork</w:t>
      </w:r>
      <w:r w:rsidRPr="0089380E">
        <w:rPr>
          <w:lang w:val="en-GB"/>
        </w:rPr>
        <w:t>ers convenient tools to ensure they follow all processes in the manual.</w:t>
      </w:r>
    </w:p>
    <w:p w14:paraId="38C6BC3A" w14:textId="43B407AA" w:rsidR="00511404" w:rsidRPr="0089380E" w:rsidRDefault="00511404" w:rsidP="006766EF">
      <w:pPr>
        <w:rPr>
          <w:lang w:val="en-GB"/>
        </w:rPr>
      </w:pPr>
      <w:r w:rsidRPr="0089380E">
        <w:rPr>
          <w:lang w:val="en-GB"/>
        </w:rPr>
        <w:t xml:space="preserve">At the same time, the study team will develop a </w:t>
      </w:r>
      <w:r w:rsidR="00FB61F1">
        <w:rPr>
          <w:lang w:val="en-GB"/>
        </w:rPr>
        <w:t>Fieldwork</w:t>
      </w:r>
      <w:r w:rsidRPr="0089380E">
        <w:rPr>
          <w:lang w:val="en-GB"/>
        </w:rPr>
        <w:t xml:space="preserve">er Training Package that will serve as the basis for the training of </w:t>
      </w:r>
      <w:r w:rsidR="00FB61F1">
        <w:rPr>
          <w:lang w:val="en-GB"/>
        </w:rPr>
        <w:t>fieldwork</w:t>
      </w:r>
      <w:r w:rsidRPr="0089380E">
        <w:rPr>
          <w:lang w:val="en-GB"/>
        </w:rPr>
        <w:t>ers. The training package will include presentations, reading material, roll-</w:t>
      </w:r>
      <w:r w:rsidRPr="0089380E">
        <w:rPr>
          <w:lang w:val="en-GB"/>
        </w:rPr>
        <w:lastRenderedPageBreak/>
        <w:t xml:space="preserve">playing exercises, field-training instructions and a range of other learning tools reflecting EPRI’s unique pedagogical approach to preparing the </w:t>
      </w:r>
      <w:r w:rsidR="00FB61F1">
        <w:rPr>
          <w:lang w:val="en-GB"/>
        </w:rPr>
        <w:t>fieldwork</w:t>
      </w:r>
      <w:r w:rsidRPr="0089380E">
        <w:rPr>
          <w:lang w:val="en-GB"/>
        </w:rPr>
        <w:t xml:space="preserve">ers for implementation. </w:t>
      </w:r>
    </w:p>
    <w:p w14:paraId="316F0732" w14:textId="35D16FF6" w:rsidR="00511404" w:rsidRPr="0089380E" w:rsidRDefault="00511404" w:rsidP="00685F32">
      <w:pPr>
        <w:pStyle w:val="Heading2"/>
        <w:numPr>
          <w:ilvl w:val="1"/>
          <w:numId w:val="1"/>
        </w:numPr>
        <w:rPr>
          <w:color w:val="auto"/>
          <w:lang w:val="en-GB"/>
        </w:rPr>
      </w:pPr>
      <w:bookmarkStart w:id="83" w:name="_Toc456017673"/>
      <w:r w:rsidRPr="0089380E">
        <w:rPr>
          <w:color w:val="auto"/>
          <w:lang w:val="en-GB"/>
        </w:rPr>
        <w:t xml:space="preserve">Roll Out </w:t>
      </w:r>
      <w:r w:rsidR="007A2DDC" w:rsidRPr="0089380E">
        <w:rPr>
          <w:color w:val="auto"/>
          <w:lang w:val="en-GB"/>
        </w:rPr>
        <w:t>Reports</w:t>
      </w:r>
      <w:bookmarkEnd w:id="83"/>
    </w:p>
    <w:p w14:paraId="0B73C6C2" w14:textId="54508EBD" w:rsidR="007A2DDC" w:rsidRPr="0089380E" w:rsidRDefault="007A2DDC" w:rsidP="006766EF">
      <w:pPr>
        <w:rPr>
          <w:lang w:val="en-GB"/>
        </w:rPr>
      </w:pPr>
      <w:r w:rsidRPr="0089380E">
        <w:rPr>
          <w:lang w:val="en-GB"/>
        </w:rPr>
        <w:t>The sixth set of deliverables is the Roll</w:t>
      </w:r>
      <w:r w:rsidR="00C65B64">
        <w:rPr>
          <w:lang w:val="en-GB"/>
        </w:rPr>
        <w:t>-</w:t>
      </w:r>
      <w:r w:rsidRPr="0089380E">
        <w:rPr>
          <w:lang w:val="en-GB"/>
        </w:rPr>
        <w:t>Out Reports, which cover deliverable 4 of the contract</w:t>
      </w:r>
      <w:r w:rsidR="00C65B64">
        <w:rPr>
          <w:lang w:val="en-GB"/>
        </w:rPr>
        <w:t>. After training and deploying the</w:t>
      </w:r>
      <w:r w:rsidRPr="0089380E">
        <w:rPr>
          <w:lang w:val="en-GB"/>
        </w:rPr>
        <w:t xml:space="preserve"> field</w:t>
      </w:r>
      <w:r w:rsidR="00C65B64">
        <w:rPr>
          <w:lang w:val="en-GB"/>
        </w:rPr>
        <w:t xml:space="preserve">workers </w:t>
      </w:r>
      <w:r w:rsidRPr="0089380E">
        <w:rPr>
          <w:lang w:val="en-GB"/>
        </w:rPr>
        <w:t xml:space="preserve">to their provinces, the rollout of the baseline survey will start. During the roll out, </w:t>
      </w:r>
      <w:r w:rsidR="00C65B64">
        <w:rPr>
          <w:lang w:val="en-GB"/>
        </w:rPr>
        <w:t xml:space="preserve">the team will submit </w:t>
      </w:r>
      <w:r w:rsidRPr="0089380E">
        <w:rPr>
          <w:lang w:val="en-GB"/>
        </w:rPr>
        <w:t xml:space="preserve">bi-weekly (once every 2 weeks) roll out reports to UNICEF. These reports will </w:t>
      </w:r>
      <w:r w:rsidR="008E7408">
        <w:rPr>
          <w:lang w:val="en-GB"/>
        </w:rPr>
        <w:t>establish</w:t>
      </w:r>
      <w:r w:rsidR="008E7408" w:rsidRPr="0089380E">
        <w:rPr>
          <w:lang w:val="en-GB"/>
        </w:rPr>
        <w:t xml:space="preserve"> </w:t>
      </w:r>
      <w:r w:rsidRPr="0089380E">
        <w:rPr>
          <w:lang w:val="en-GB"/>
        </w:rPr>
        <w:t xml:space="preserve">a </w:t>
      </w:r>
      <w:r w:rsidR="008E7408">
        <w:rPr>
          <w:lang w:val="en-GB"/>
        </w:rPr>
        <w:t>method</w:t>
      </w:r>
      <w:r w:rsidR="008E7408" w:rsidRPr="0089380E">
        <w:rPr>
          <w:lang w:val="en-GB"/>
        </w:rPr>
        <w:t xml:space="preserve"> </w:t>
      </w:r>
      <w:r w:rsidRPr="0089380E">
        <w:rPr>
          <w:lang w:val="en-GB"/>
        </w:rPr>
        <w:t xml:space="preserve">of monitoring throughout the project and will </w:t>
      </w:r>
      <w:r w:rsidR="00FA6B7A">
        <w:rPr>
          <w:lang w:val="en-GB"/>
        </w:rPr>
        <w:t xml:space="preserve">keep </w:t>
      </w:r>
      <w:r w:rsidR="008E7408">
        <w:rPr>
          <w:lang w:val="en-GB"/>
        </w:rPr>
        <w:t>all parties</w:t>
      </w:r>
      <w:r w:rsidRPr="0089380E">
        <w:rPr>
          <w:lang w:val="en-GB"/>
        </w:rPr>
        <w:t xml:space="preserve"> informed about the roll </w:t>
      </w:r>
      <w:r w:rsidR="00FA6B7A" w:rsidRPr="0089380E">
        <w:rPr>
          <w:lang w:val="en-GB"/>
        </w:rPr>
        <w:t xml:space="preserve">out </w:t>
      </w:r>
      <w:r w:rsidR="00FA6B7A">
        <w:rPr>
          <w:lang w:val="en-GB"/>
        </w:rPr>
        <w:t xml:space="preserve">and help address </w:t>
      </w:r>
      <w:r w:rsidRPr="0089380E">
        <w:rPr>
          <w:lang w:val="en-GB"/>
        </w:rPr>
        <w:t xml:space="preserve">challenges and opportunities immediately. It will also help to hold each actor accountable and creates an environment of transparency and mutual responsibility. </w:t>
      </w:r>
    </w:p>
    <w:p w14:paraId="5F7694E1" w14:textId="46B911D7" w:rsidR="00173022" w:rsidRPr="0089380E" w:rsidRDefault="00173022" w:rsidP="00685F32">
      <w:pPr>
        <w:pStyle w:val="Heading2"/>
        <w:numPr>
          <w:ilvl w:val="1"/>
          <w:numId w:val="1"/>
        </w:numPr>
        <w:rPr>
          <w:color w:val="auto"/>
          <w:lang w:val="en-GB"/>
        </w:rPr>
      </w:pPr>
      <w:bookmarkStart w:id="84" w:name="_Toc456017674"/>
      <w:r w:rsidRPr="0089380E">
        <w:rPr>
          <w:color w:val="auto"/>
          <w:lang w:val="en-GB"/>
        </w:rPr>
        <w:t>Process Review Report</w:t>
      </w:r>
      <w:bookmarkEnd w:id="84"/>
    </w:p>
    <w:p w14:paraId="633A562D" w14:textId="3C9C314C" w:rsidR="0014301B" w:rsidRPr="0089380E" w:rsidRDefault="00173022" w:rsidP="006766EF">
      <w:pPr>
        <w:rPr>
          <w:lang w:val="en-GB"/>
        </w:rPr>
      </w:pPr>
      <w:r w:rsidRPr="0089380E">
        <w:rPr>
          <w:lang w:val="en-GB"/>
        </w:rPr>
        <w:t xml:space="preserve">The seventh deliverable is the Process Review Report, which, as it is not described in the contract, does not cover any of the deliverables in the contract. Nevertheless, discussions with UNICEF, TDRI and the Government of Thailand </w:t>
      </w:r>
      <w:r w:rsidR="0014301B" w:rsidRPr="0089380E">
        <w:rPr>
          <w:lang w:val="en-GB"/>
        </w:rPr>
        <w:t xml:space="preserve">during the pre-inception mission </w:t>
      </w:r>
      <w:r w:rsidRPr="0089380E">
        <w:rPr>
          <w:lang w:val="en-GB"/>
        </w:rPr>
        <w:t xml:space="preserve">have identified the necessity of this report in light of the </w:t>
      </w:r>
      <w:r w:rsidR="0014301B" w:rsidRPr="0089380E">
        <w:rPr>
          <w:lang w:val="en-GB"/>
        </w:rPr>
        <w:t xml:space="preserve">inability </w:t>
      </w:r>
      <w:r w:rsidRPr="0089380E">
        <w:rPr>
          <w:lang w:val="en-GB"/>
        </w:rPr>
        <w:t xml:space="preserve">to roll out a </w:t>
      </w:r>
      <w:r w:rsidR="0014301B" w:rsidRPr="0089380E">
        <w:rPr>
          <w:lang w:val="en-GB"/>
        </w:rPr>
        <w:t xml:space="preserve">satisfactory </w:t>
      </w:r>
      <w:r w:rsidRPr="0089380E">
        <w:rPr>
          <w:lang w:val="en-GB"/>
        </w:rPr>
        <w:t>cross-sectional survey prior to baseline data collection in light of various constraints, including low uptake of the program until now. The Process Review</w:t>
      </w:r>
      <w:r w:rsidR="0014301B" w:rsidRPr="0089380E">
        <w:rPr>
          <w:lang w:val="en-GB"/>
        </w:rPr>
        <w:t xml:space="preserve"> Report</w:t>
      </w:r>
      <w:r w:rsidRPr="0089380E">
        <w:rPr>
          <w:lang w:val="en-GB"/>
        </w:rPr>
        <w:t xml:space="preserve"> will </w:t>
      </w:r>
      <w:r w:rsidR="0014301B" w:rsidRPr="0089380E">
        <w:rPr>
          <w:lang w:val="en-GB"/>
        </w:rPr>
        <w:t>therefore be the first deliverable shared with the Government of Thailand that will trigger discussion on program impact, continuation and improvement. It will not only reflect the outcome of KIIs, document reviews and an analysis of international best practices, but also provide the first anecdotal evidence on the program through an analysis of the FGDs. As such, it will be instrumental in decision-making on future program direction, both from a design and implementation perspective</w:t>
      </w:r>
      <w:r w:rsidR="001D07E7">
        <w:rPr>
          <w:lang w:val="en-GB"/>
        </w:rPr>
        <w:t>, and</w:t>
      </w:r>
      <w:r w:rsidR="0014301B" w:rsidRPr="0089380E">
        <w:rPr>
          <w:lang w:val="en-GB"/>
        </w:rPr>
        <w:t xml:space="preserve"> from a sustainability </w:t>
      </w:r>
      <w:r w:rsidR="001D07E7" w:rsidRPr="0089380E">
        <w:rPr>
          <w:lang w:val="en-GB"/>
        </w:rPr>
        <w:t>approach</w:t>
      </w:r>
      <w:r w:rsidR="0014301B" w:rsidRPr="0089380E">
        <w:rPr>
          <w:lang w:val="en-GB"/>
        </w:rPr>
        <w:t xml:space="preserve">. The Process Review Report will build on a process review matrix </w:t>
      </w:r>
      <w:r w:rsidR="001D07E7">
        <w:rPr>
          <w:lang w:val="en-GB"/>
        </w:rPr>
        <w:t>that</w:t>
      </w:r>
      <w:r w:rsidR="001D07E7" w:rsidRPr="0089380E">
        <w:rPr>
          <w:lang w:val="en-GB"/>
        </w:rPr>
        <w:t xml:space="preserve"> </w:t>
      </w:r>
      <w:r w:rsidR="00FA6B7A">
        <w:rPr>
          <w:lang w:val="en-GB"/>
        </w:rPr>
        <w:t>the team will share</w:t>
      </w:r>
      <w:r w:rsidR="0014301B" w:rsidRPr="0089380E">
        <w:rPr>
          <w:lang w:val="en-GB"/>
        </w:rPr>
        <w:t xml:space="preserve"> with UNICEF prior to the start of the Pre-implementation Phase in order to validate the proposed direction. </w:t>
      </w:r>
    </w:p>
    <w:p w14:paraId="7F6F5133" w14:textId="1CB82885" w:rsidR="00D77420" w:rsidRPr="0089380E" w:rsidRDefault="004E0D24" w:rsidP="00685F32">
      <w:pPr>
        <w:pStyle w:val="Heading2"/>
        <w:numPr>
          <w:ilvl w:val="1"/>
          <w:numId w:val="1"/>
        </w:numPr>
        <w:rPr>
          <w:color w:val="auto"/>
          <w:lang w:val="en-GB"/>
        </w:rPr>
      </w:pPr>
      <w:r>
        <w:rPr>
          <w:color w:val="auto"/>
          <w:lang w:val="en-GB"/>
        </w:rPr>
        <w:t xml:space="preserve">  </w:t>
      </w:r>
      <w:bookmarkStart w:id="85" w:name="_Toc456017675"/>
      <w:r w:rsidR="00430534" w:rsidRPr="0089380E">
        <w:rPr>
          <w:color w:val="auto"/>
          <w:lang w:val="en-GB"/>
        </w:rPr>
        <w:t>Cleaned Baseline</w:t>
      </w:r>
      <w:r w:rsidR="00FF5855">
        <w:rPr>
          <w:rFonts w:hint="eastAsia"/>
          <w:color w:val="auto"/>
          <w:lang w:val="en-GB" w:eastAsia="ko-KR"/>
        </w:rPr>
        <w:t xml:space="preserve"> </w:t>
      </w:r>
      <w:r w:rsidR="00173022" w:rsidRPr="0089380E">
        <w:rPr>
          <w:color w:val="auto"/>
          <w:lang w:val="en-GB"/>
        </w:rPr>
        <w:t xml:space="preserve">and </w:t>
      </w:r>
      <w:r w:rsidR="00FA6B7A" w:rsidRPr="0089380E">
        <w:rPr>
          <w:color w:val="auto"/>
          <w:lang w:val="en-GB"/>
        </w:rPr>
        <w:t>End</w:t>
      </w:r>
      <w:r w:rsidR="00FF5855">
        <w:rPr>
          <w:rFonts w:hint="eastAsia"/>
          <w:color w:val="auto"/>
          <w:lang w:val="en-GB" w:eastAsia="ko-KR"/>
        </w:rPr>
        <w:t>-</w:t>
      </w:r>
      <w:r w:rsidR="00FA6B7A" w:rsidRPr="0089380E">
        <w:rPr>
          <w:color w:val="auto"/>
          <w:lang w:val="en-GB"/>
        </w:rPr>
        <w:t>line</w:t>
      </w:r>
      <w:r w:rsidR="00430534" w:rsidRPr="0089380E">
        <w:rPr>
          <w:color w:val="auto"/>
          <w:lang w:val="en-GB"/>
        </w:rPr>
        <w:t xml:space="preserve"> Dataset</w:t>
      </w:r>
      <w:r w:rsidR="00173022" w:rsidRPr="0089380E">
        <w:rPr>
          <w:color w:val="auto"/>
          <w:lang w:val="en-GB"/>
        </w:rPr>
        <w:t>s</w:t>
      </w:r>
      <w:bookmarkEnd w:id="85"/>
    </w:p>
    <w:p w14:paraId="6C8B091C" w14:textId="25102FC0" w:rsidR="00A53403" w:rsidRPr="0089380E" w:rsidRDefault="00173022" w:rsidP="006766EF">
      <w:pPr>
        <w:rPr>
          <w:lang w:val="en-GB"/>
        </w:rPr>
      </w:pPr>
      <w:r w:rsidRPr="0089380E">
        <w:rPr>
          <w:lang w:val="en-GB"/>
        </w:rPr>
        <w:t>The eight</w:t>
      </w:r>
      <w:r w:rsidR="001D07E7">
        <w:rPr>
          <w:lang w:val="en-GB"/>
        </w:rPr>
        <w:t>h</w:t>
      </w:r>
      <w:r w:rsidRPr="0089380E">
        <w:rPr>
          <w:lang w:val="en-GB"/>
        </w:rPr>
        <w:t xml:space="preserve"> set of deliverables is a cleaned baseline dataset and </w:t>
      </w:r>
      <w:r w:rsidR="00767EF2">
        <w:rPr>
          <w:lang w:val="en-GB"/>
        </w:rPr>
        <w:t>end-line</w:t>
      </w:r>
      <w:r w:rsidRPr="0089380E">
        <w:rPr>
          <w:lang w:val="en-GB"/>
        </w:rPr>
        <w:t xml:space="preserve"> dataset, which covers the first part of </w:t>
      </w:r>
      <w:r w:rsidR="00571F1A">
        <w:rPr>
          <w:lang w:val="en-GB"/>
        </w:rPr>
        <w:t>d</w:t>
      </w:r>
      <w:r w:rsidRPr="0089380E">
        <w:rPr>
          <w:lang w:val="en-GB"/>
        </w:rPr>
        <w:t xml:space="preserve">eliverables 6, 7 and 8 of the contract. </w:t>
      </w:r>
      <w:r w:rsidR="00A53403" w:rsidRPr="0089380E">
        <w:rPr>
          <w:lang w:val="en-GB"/>
        </w:rPr>
        <w:t>The</w:t>
      </w:r>
      <w:r w:rsidR="00FA6B7A">
        <w:rPr>
          <w:lang w:val="en-GB"/>
        </w:rPr>
        <w:t xml:space="preserve"> team will share</w:t>
      </w:r>
      <w:r w:rsidR="00A53403" w:rsidRPr="0089380E">
        <w:rPr>
          <w:lang w:val="en-GB"/>
        </w:rPr>
        <w:t xml:space="preserve"> datasets in .dta format and, through conversion to Microsoft Excel or </w:t>
      </w:r>
      <w:r w:rsidR="00C24DDF" w:rsidRPr="0089380E">
        <w:rPr>
          <w:lang w:val="en-GB"/>
        </w:rPr>
        <w:t>through a direct</w:t>
      </w:r>
      <w:r w:rsidR="00A53403" w:rsidRPr="0089380E">
        <w:rPr>
          <w:lang w:val="en-GB"/>
        </w:rPr>
        <w:t xml:space="preserve"> export, be compatible with a range of other software packages. Prior to sharing the dataset, EPRI’s Research Fellows </w:t>
      </w:r>
      <w:r w:rsidR="00FA6B7A">
        <w:rPr>
          <w:lang w:val="en-GB"/>
        </w:rPr>
        <w:t xml:space="preserve">will clean the dataset </w:t>
      </w:r>
      <w:r w:rsidR="00A53403" w:rsidRPr="0089380E">
        <w:rPr>
          <w:lang w:val="en-GB"/>
        </w:rPr>
        <w:t>and extensively check</w:t>
      </w:r>
      <w:r w:rsidR="00FA6B7A">
        <w:rPr>
          <w:lang w:val="en-GB"/>
        </w:rPr>
        <w:t xml:space="preserve"> it</w:t>
      </w:r>
      <w:r w:rsidR="00A53403" w:rsidRPr="0089380E">
        <w:rPr>
          <w:lang w:val="en-GB"/>
        </w:rPr>
        <w:t xml:space="preserve"> in order to confirm its robustness and accuracy. </w:t>
      </w:r>
      <w:r w:rsidR="00C24DDF" w:rsidRPr="0089380E">
        <w:rPr>
          <w:lang w:val="en-GB"/>
        </w:rPr>
        <w:t>If necessary, EPRI will develop a meta-data in English</w:t>
      </w:r>
      <w:r w:rsidR="00FA6B7A">
        <w:rPr>
          <w:lang w:val="en-GB"/>
        </w:rPr>
        <w:t>,</w:t>
      </w:r>
      <w:r w:rsidR="00C24DDF" w:rsidRPr="0089380E">
        <w:rPr>
          <w:lang w:val="en-GB"/>
        </w:rPr>
        <w:t xml:space="preserve"> which will help future users with the interpretation.  </w:t>
      </w:r>
    </w:p>
    <w:p w14:paraId="12FFF65A" w14:textId="13DFF054" w:rsidR="00D77420" w:rsidRPr="0089380E" w:rsidRDefault="00430534" w:rsidP="00685F32">
      <w:pPr>
        <w:pStyle w:val="Heading2"/>
        <w:numPr>
          <w:ilvl w:val="1"/>
          <w:numId w:val="1"/>
        </w:numPr>
        <w:rPr>
          <w:color w:val="auto"/>
          <w:lang w:val="en-GB"/>
        </w:rPr>
      </w:pPr>
      <w:bookmarkStart w:id="86" w:name="_Toc456017676"/>
      <w:r w:rsidRPr="0089380E">
        <w:rPr>
          <w:color w:val="auto"/>
          <w:lang w:val="en-GB"/>
        </w:rPr>
        <w:lastRenderedPageBreak/>
        <w:t>Baseline Report</w:t>
      </w:r>
      <w:r w:rsidR="00767EF2">
        <w:rPr>
          <w:rFonts w:hint="eastAsia"/>
          <w:color w:val="auto"/>
          <w:lang w:val="en-GB" w:eastAsia="ko-KR"/>
        </w:rPr>
        <w:t xml:space="preserve"> </w:t>
      </w:r>
      <w:r w:rsidR="00173022" w:rsidRPr="0089380E">
        <w:rPr>
          <w:color w:val="auto"/>
          <w:lang w:val="en-GB"/>
        </w:rPr>
        <w:t xml:space="preserve">and </w:t>
      </w:r>
      <w:r w:rsidR="00767EF2">
        <w:rPr>
          <w:color w:val="auto"/>
          <w:lang w:val="en-GB"/>
        </w:rPr>
        <w:t>End-line</w:t>
      </w:r>
      <w:r w:rsidR="00173022" w:rsidRPr="0089380E">
        <w:rPr>
          <w:color w:val="auto"/>
          <w:lang w:val="en-GB"/>
        </w:rPr>
        <w:t xml:space="preserve"> Report</w:t>
      </w:r>
      <w:bookmarkEnd w:id="86"/>
    </w:p>
    <w:p w14:paraId="42E5AFD2" w14:textId="12473AD0" w:rsidR="00A3663A" w:rsidRPr="0089380E" w:rsidRDefault="00A3663A" w:rsidP="006766EF">
      <w:pPr>
        <w:rPr>
          <w:lang w:val="en-GB"/>
        </w:rPr>
      </w:pPr>
      <w:r w:rsidRPr="0089380E">
        <w:rPr>
          <w:lang w:val="en-GB"/>
        </w:rPr>
        <w:t xml:space="preserve">The core deliverables of this project include </w:t>
      </w:r>
      <w:r w:rsidR="00767EF2">
        <w:rPr>
          <w:rFonts w:hint="eastAsia"/>
          <w:lang w:val="en-GB" w:eastAsia="ko-KR"/>
        </w:rPr>
        <w:t>two</w:t>
      </w:r>
      <w:r w:rsidR="00767EF2" w:rsidRPr="0089380E">
        <w:rPr>
          <w:lang w:val="en-GB"/>
        </w:rPr>
        <w:t xml:space="preserve"> </w:t>
      </w:r>
      <w:r w:rsidRPr="0089380E">
        <w:rPr>
          <w:lang w:val="en-GB"/>
        </w:rPr>
        <w:t>reports that encapsulate the impact evaluation:  (1) the baseline evaluation report, and (</w:t>
      </w:r>
      <w:r w:rsidR="00767EF2">
        <w:rPr>
          <w:rFonts w:hint="eastAsia"/>
          <w:lang w:val="en-GB" w:eastAsia="ko-KR"/>
        </w:rPr>
        <w:t>2</w:t>
      </w:r>
      <w:r w:rsidRPr="0089380E">
        <w:rPr>
          <w:lang w:val="en-GB"/>
        </w:rPr>
        <w:t xml:space="preserve">) the </w:t>
      </w:r>
      <w:r w:rsidR="00767EF2">
        <w:rPr>
          <w:lang w:val="en-GB"/>
        </w:rPr>
        <w:t>end-line</w:t>
      </w:r>
      <w:r w:rsidRPr="0089380E">
        <w:rPr>
          <w:lang w:val="en-GB"/>
        </w:rPr>
        <w:t xml:space="preserve"> evaluation report.  Sequentially in this inception report, this set represents the ninth set of deliverables, but the preceding deliverables represent the preparatory components for these outputs</w:t>
      </w:r>
      <w:r w:rsidR="00F418A8">
        <w:rPr>
          <w:lang w:val="en-GB"/>
        </w:rPr>
        <w:t xml:space="preserve"> </w:t>
      </w:r>
      <w:r w:rsidRPr="0089380E">
        <w:rPr>
          <w:lang w:val="en-GB"/>
        </w:rPr>
        <w:t>(</w:t>
      </w:r>
      <w:r w:rsidR="00F418A8">
        <w:rPr>
          <w:lang w:val="en-GB"/>
        </w:rPr>
        <w:t>c</w:t>
      </w:r>
      <w:r w:rsidRPr="0089380E">
        <w:rPr>
          <w:lang w:val="en-GB"/>
        </w:rPr>
        <w:t>ontractually, these are the sixth, seventh and eighth deliverables.)</w:t>
      </w:r>
    </w:p>
    <w:p w14:paraId="17EA0F61" w14:textId="51A7E7BF" w:rsidR="00F418A8" w:rsidRDefault="007B3E24" w:rsidP="006766EF">
      <w:pPr>
        <w:rPr>
          <w:lang w:val="en-GB"/>
        </w:rPr>
      </w:pPr>
      <w:r>
        <w:rPr>
          <w:rFonts w:hint="eastAsia"/>
          <w:b/>
          <w:lang w:val="en-GB" w:eastAsia="ko-KR"/>
        </w:rPr>
        <w:t>6</w:t>
      </w:r>
      <w:r w:rsidR="00AE56AD" w:rsidRPr="00685F32">
        <w:rPr>
          <w:b/>
          <w:lang w:val="en-GB"/>
        </w:rPr>
        <w:t xml:space="preserve">.9.1 </w:t>
      </w:r>
      <w:r w:rsidR="00A3663A" w:rsidRPr="00685F32">
        <w:rPr>
          <w:b/>
          <w:lang w:val="en-GB"/>
        </w:rPr>
        <w:t>The baseline report produces the analysis from the rolling baseline implementation.</w:t>
      </w:r>
      <w:r w:rsidR="00A3663A" w:rsidRPr="0089380E">
        <w:rPr>
          <w:lang w:val="en-GB"/>
        </w:rPr>
        <w:t xml:space="preserve">   </w:t>
      </w:r>
    </w:p>
    <w:p w14:paraId="0096F518" w14:textId="095CBB8E" w:rsidR="00AE56AD" w:rsidRPr="0089380E" w:rsidRDefault="00A3663A" w:rsidP="006766EF">
      <w:pPr>
        <w:rPr>
          <w:lang w:val="en-GB"/>
        </w:rPr>
      </w:pPr>
      <w:r w:rsidRPr="0089380E">
        <w:rPr>
          <w:lang w:val="en-GB"/>
        </w:rPr>
        <w:t xml:space="preserve">The report will have four major components:  </w:t>
      </w:r>
    </w:p>
    <w:p w14:paraId="3A454494" w14:textId="77777777" w:rsidR="00AE56AD" w:rsidRPr="0089380E" w:rsidRDefault="00132332" w:rsidP="006766EF">
      <w:pPr>
        <w:rPr>
          <w:lang w:val="en-GB"/>
        </w:rPr>
      </w:pPr>
      <w:r>
        <w:rPr>
          <w:lang w:val="en-GB"/>
        </w:rPr>
        <w:t>(1) T</w:t>
      </w:r>
      <w:r w:rsidR="00A3663A" w:rsidRPr="0089380E">
        <w:rPr>
          <w:lang w:val="en-GB"/>
        </w:rPr>
        <w:t xml:space="preserve">he first part summarizes the aims of the project and its context—in order to contextualise the baseline analysis that follows.  This component provides the minimum information required to understand the evaluation project, its theory of change, the evaluation questions and the policy context.  This includes a brief summary of the overall evaluation strategy.  This section liberally references the preceding outputs.  </w:t>
      </w:r>
    </w:p>
    <w:p w14:paraId="0E64B7B7" w14:textId="0DFFE549" w:rsidR="00AE56AD" w:rsidRPr="0089380E" w:rsidRDefault="00A3663A" w:rsidP="006766EF">
      <w:pPr>
        <w:rPr>
          <w:lang w:val="en-GB"/>
        </w:rPr>
      </w:pPr>
      <w:r w:rsidRPr="0089380E">
        <w:rPr>
          <w:lang w:val="en-GB"/>
        </w:rPr>
        <w:t>(2) The second part documents the methodological approach for the baseline report, including the sampling strategy, the fieldwork, and any challenges encountered and how</w:t>
      </w:r>
      <w:r w:rsidR="00FA6B7A">
        <w:rPr>
          <w:lang w:val="en-GB"/>
        </w:rPr>
        <w:t xml:space="preserve"> the team addresses them.</w:t>
      </w:r>
      <w:r w:rsidRPr="0089380E">
        <w:rPr>
          <w:lang w:val="en-GB"/>
        </w:rPr>
        <w:t xml:space="preserve">  </w:t>
      </w:r>
    </w:p>
    <w:p w14:paraId="48E88D2B" w14:textId="77777777" w:rsidR="00AE56AD" w:rsidRPr="0089380E" w:rsidRDefault="00A3663A" w:rsidP="006766EF">
      <w:pPr>
        <w:rPr>
          <w:lang w:val="en-GB"/>
        </w:rPr>
      </w:pPr>
      <w:r w:rsidRPr="0089380E">
        <w:rPr>
          <w:lang w:val="en-GB"/>
        </w:rPr>
        <w:t>(3) The third part reports the quantitative results of the baseline survey.  Th</w:t>
      </w:r>
      <w:r w:rsidR="00D67CA2" w:rsidRPr="0089380E">
        <w:rPr>
          <w:lang w:val="en-GB"/>
        </w:rPr>
        <w:t xml:space="preserve">e purpose is two-fold:  </w:t>
      </w:r>
    </w:p>
    <w:p w14:paraId="1C7C9279" w14:textId="6F37D775" w:rsidR="00AE56AD" w:rsidRPr="0089380E" w:rsidRDefault="00D67CA2" w:rsidP="006766EF">
      <w:pPr>
        <w:rPr>
          <w:lang w:val="en-GB"/>
        </w:rPr>
      </w:pPr>
      <w:r w:rsidRPr="0089380E">
        <w:rPr>
          <w:lang w:val="en-GB"/>
        </w:rPr>
        <w:t>(i</w:t>
      </w:r>
      <w:r w:rsidR="00A3663A" w:rsidRPr="0089380E">
        <w:rPr>
          <w:lang w:val="en-GB"/>
        </w:rPr>
        <w:t xml:space="preserve">) </w:t>
      </w:r>
      <w:r w:rsidR="00132332" w:rsidRPr="0089380E">
        <w:rPr>
          <w:lang w:val="en-GB"/>
        </w:rPr>
        <w:t>To</w:t>
      </w:r>
      <w:r w:rsidR="00A3663A" w:rsidRPr="0089380E">
        <w:rPr>
          <w:lang w:val="en-GB"/>
        </w:rPr>
        <w:t xml:space="preserve"> profile the sample and provide a comprehensive picture of the respondents to the baseline survey, and how representative this sample is </w:t>
      </w:r>
      <w:r w:rsidR="00F97B38">
        <w:rPr>
          <w:lang w:val="en-GB"/>
        </w:rPr>
        <w:t>o</w:t>
      </w:r>
      <w:r w:rsidR="00A3663A" w:rsidRPr="0089380E">
        <w:rPr>
          <w:lang w:val="en-GB"/>
        </w:rPr>
        <w:t>f the larger population (for example, by benchmarking key indicators to results from the analysis of MICS microdata</w:t>
      </w:r>
      <w:r w:rsidRPr="0089380E">
        <w:rPr>
          <w:lang w:val="en-GB"/>
        </w:rPr>
        <w:t xml:space="preserve">; and </w:t>
      </w:r>
    </w:p>
    <w:p w14:paraId="720BFC5A" w14:textId="2D369F12" w:rsidR="00AE56AD" w:rsidRPr="0089380E" w:rsidRDefault="00D67CA2" w:rsidP="006766EF">
      <w:pPr>
        <w:rPr>
          <w:lang w:val="en-GB"/>
        </w:rPr>
      </w:pPr>
      <w:r w:rsidRPr="0089380E">
        <w:rPr>
          <w:lang w:val="en-GB"/>
        </w:rPr>
        <w:t>(ii</w:t>
      </w:r>
      <w:r w:rsidR="00A3663A" w:rsidRPr="0089380E">
        <w:rPr>
          <w:lang w:val="en-GB"/>
        </w:rPr>
        <w:t xml:space="preserve">) </w:t>
      </w:r>
      <w:r w:rsidR="00132332" w:rsidRPr="0089380E">
        <w:rPr>
          <w:lang w:val="en-GB"/>
        </w:rPr>
        <w:t>To</w:t>
      </w:r>
      <w:r w:rsidR="00A3663A" w:rsidRPr="0089380E">
        <w:rPr>
          <w:lang w:val="en-GB"/>
        </w:rPr>
        <w:t xml:space="preserve"> validate the design documents, for example, by </w:t>
      </w:r>
      <w:r w:rsidR="00F418A8">
        <w:rPr>
          <w:lang w:val="en-GB"/>
        </w:rPr>
        <w:t xml:space="preserve">either </w:t>
      </w:r>
      <w:r w:rsidR="00A3663A" w:rsidRPr="0089380E">
        <w:rPr>
          <w:lang w:val="en-GB"/>
        </w:rPr>
        <w:t>providing more accurate e</w:t>
      </w:r>
      <w:r w:rsidRPr="0089380E">
        <w:rPr>
          <w:lang w:val="en-GB"/>
        </w:rPr>
        <w:t xml:space="preserve">stimates of the parameters required for the power analysis, </w:t>
      </w:r>
      <w:r w:rsidR="00FA6B7A">
        <w:rPr>
          <w:lang w:val="en-GB"/>
        </w:rPr>
        <w:t>or</w:t>
      </w:r>
      <w:r w:rsidRPr="0089380E">
        <w:rPr>
          <w:lang w:val="en-GB"/>
        </w:rPr>
        <w:t xml:space="preserve"> a reconstruct</w:t>
      </w:r>
      <w:r w:rsidR="00F418A8">
        <w:rPr>
          <w:lang w:val="en-GB"/>
        </w:rPr>
        <w:t>ing</w:t>
      </w:r>
      <w:r w:rsidRPr="0089380E">
        <w:rPr>
          <w:lang w:val="en-GB"/>
        </w:rPr>
        <w:t xml:space="preserve"> and compari</w:t>
      </w:r>
      <w:r w:rsidR="00F418A8">
        <w:rPr>
          <w:lang w:val="en-GB"/>
        </w:rPr>
        <w:t>ng</w:t>
      </w:r>
      <w:r w:rsidRPr="0089380E">
        <w:rPr>
          <w:lang w:val="en-GB"/>
        </w:rPr>
        <w:t xml:space="preserve"> the statistical power to detect effects.  Similarly, the baseline analysis provides a more focused picture of the challenges </w:t>
      </w:r>
      <w:r w:rsidR="00F97B38">
        <w:rPr>
          <w:lang w:val="en-GB"/>
        </w:rPr>
        <w:t>that infants in Thailand face</w:t>
      </w:r>
      <w:r w:rsidRPr="0089380E">
        <w:rPr>
          <w:lang w:val="en-GB"/>
        </w:rPr>
        <w:t xml:space="preserve">. The baseline analysis will provide evidence of gaps in nutrition outcomes (as measured by anthropometric measures), the barriers caregivers encounter in accessing post-partum care and other vital services, intra-household allocation challenges that create gender imbalances in resources and decision-making and other dimensions driving the Child Support Grant’s theory of change.  </w:t>
      </w:r>
    </w:p>
    <w:p w14:paraId="50DD0513" w14:textId="77777777" w:rsidR="00D67CA2" w:rsidRPr="0089380E" w:rsidRDefault="00D67CA2" w:rsidP="006766EF">
      <w:pPr>
        <w:rPr>
          <w:lang w:val="en-GB"/>
        </w:rPr>
      </w:pPr>
      <w:r w:rsidRPr="0089380E">
        <w:rPr>
          <w:lang w:val="en-GB"/>
        </w:rPr>
        <w:t xml:space="preserve">(4) The fourth part reports the conclusions from the analysis.  </w:t>
      </w:r>
    </w:p>
    <w:p w14:paraId="4A1897D2" w14:textId="77777777" w:rsidR="00A3663A" w:rsidRPr="0089380E" w:rsidRDefault="00D67CA2" w:rsidP="006766EF">
      <w:pPr>
        <w:rPr>
          <w:lang w:val="en-GB"/>
        </w:rPr>
      </w:pPr>
      <w:r w:rsidRPr="0089380E">
        <w:rPr>
          <w:lang w:val="en-GB"/>
        </w:rPr>
        <w:t xml:space="preserve">The baseline report represents the “pre-treatment state” of the Child Support Grant’s target group.  It provides a picture of the well-being of </w:t>
      </w:r>
      <w:r w:rsidR="00C3544D" w:rsidRPr="0089380E">
        <w:rPr>
          <w:lang w:val="en-GB"/>
        </w:rPr>
        <w:t>families prior to the caregivers’ participation in the programme.</w:t>
      </w:r>
    </w:p>
    <w:p w14:paraId="0B59894B" w14:textId="00B2C929" w:rsidR="00F418A8" w:rsidRDefault="007B3E24" w:rsidP="00EF0299">
      <w:pPr>
        <w:rPr>
          <w:lang w:val="en-GB"/>
        </w:rPr>
      </w:pPr>
      <w:r>
        <w:rPr>
          <w:rFonts w:hint="eastAsia"/>
          <w:b/>
          <w:lang w:val="en-GB" w:eastAsia="ko-KR"/>
        </w:rPr>
        <w:t>6</w:t>
      </w:r>
      <w:r w:rsidR="00AE56AD" w:rsidRPr="00685F32">
        <w:rPr>
          <w:b/>
          <w:lang w:val="en-GB"/>
        </w:rPr>
        <w:t>.9.</w:t>
      </w:r>
      <w:r w:rsidR="00767EF2">
        <w:rPr>
          <w:rFonts w:hint="eastAsia"/>
          <w:b/>
          <w:lang w:val="en-GB" w:eastAsia="ko-KR"/>
        </w:rPr>
        <w:t>2</w:t>
      </w:r>
      <w:r w:rsidR="00767EF2" w:rsidRPr="00685F32">
        <w:rPr>
          <w:b/>
          <w:lang w:val="en-GB"/>
        </w:rPr>
        <w:t xml:space="preserve"> </w:t>
      </w:r>
      <w:r w:rsidR="00EF0299" w:rsidRPr="00685F32">
        <w:rPr>
          <w:b/>
          <w:lang w:val="en-GB"/>
        </w:rPr>
        <w:t xml:space="preserve">The </w:t>
      </w:r>
      <w:r w:rsidR="00767EF2">
        <w:rPr>
          <w:b/>
          <w:lang w:val="en-GB"/>
        </w:rPr>
        <w:t>end-line</w:t>
      </w:r>
      <w:r w:rsidR="00EF0299" w:rsidRPr="00685F32">
        <w:rPr>
          <w:b/>
          <w:lang w:val="en-GB"/>
        </w:rPr>
        <w:t xml:space="preserve"> report produces the analysis from the rolling </w:t>
      </w:r>
      <w:r w:rsidR="00767EF2">
        <w:rPr>
          <w:b/>
          <w:lang w:val="en-GB"/>
        </w:rPr>
        <w:t>end-line</w:t>
      </w:r>
      <w:r w:rsidR="00EF0299" w:rsidRPr="00685F32">
        <w:rPr>
          <w:b/>
          <w:lang w:val="en-GB"/>
        </w:rPr>
        <w:t xml:space="preserve"> implementation.</w:t>
      </w:r>
      <w:r w:rsidR="00EF0299" w:rsidRPr="0089380E">
        <w:rPr>
          <w:lang w:val="en-GB"/>
        </w:rPr>
        <w:t xml:space="preserve">   </w:t>
      </w:r>
    </w:p>
    <w:p w14:paraId="1A4FDB6A" w14:textId="17311319" w:rsidR="00AE56AD" w:rsidRPr="0089380E" w:rsidRDefault="00EF0299" w:rsidP="00EF0299">
      <w:pPr>
        <w:rPr>
          <w:lang w:val="en-GB"/>
        </w:rPr>
      </w:pPr>
      <w:r w:rsidRPr="0089380E">
        <w:rPr>
          <w:lang w:val="en-GB"/>
        </w:rPr>
        <w:lastRenderedPageBreak/>
        <w:t>Th</w:t>
      </w:r>
      <w:r w:rsidR="00F418A8">
        <w:rPr>
          <w:lang w:val="en-GB"/>
        </w:rPr>
        <w:t>is</w:t>
      </w:r>
      <w:r w:rsidRPr="0089380E">
        <w:rPr>
          <w:lang w:val="en-GB"/>
        </w:rPr>
        <w:t xml:space="preserve"> report will also have four major components</w:t>
      </w:r>
      <w:r w:rsidR="00765730" w:rsidRPr="0089380E">
        <w:rPr>
          <w:lang w:val="en-GB"/>
        </w:rPr>
        <w:t xml:space="preserve">, </w:t>
      </w:r>
      <w:r w:rsidR="00FA6B7A" w:rsidRPr="0089380E">
        <w:rPr>
          <w:lang w:val="en-GB"/>
        </w:rPr>
        <w:t>and</w:t>
      </w:r>
      <w:r w:rsidR="00765730" w:rsidRPr="0089380E">
        <w:rPr>
          <w:lang w:val="en-GB"/>
        </w:rPr>
        <w:t xml:space="preserve"> an independent section updating the </w:t>
      </w:r>
      <w:r w:rsidR="00767EF2">
        <w:rPr>
          <w:rFonts w:hint="eastAsia"/>
          <w:lang w:val="en-GB" w:eastAsia="ko-KR"/>
        </w:rPr>
        <w:t>baseline</w:t>
      </w:r>
      <w:r w:rsidR="00767EF2" w:rsidRPr="0089380E">
        <w:rPr>
          <w:lang w:val="en-GB"/>
        </w:rPr>
        <w:t xml:space="preserve"> </w:t>
      </w:r>
      <w:r w:rsidR="00765730" w:rsidRPr="0089380E">
        <w:rPr>
          <w:lang w:val="en-GB"/>
        </w:rPr>
        <w:t>report’s targeting assessment</w:t>
      </w:r>
      <w:r w:rsidRPr="0089380E">
        <w:rPr>
          <w:lang w:val="en-GB"/>
        </w:rPr>
        <w:t xml:space="preserve">:  </w:t>
      </w:r>
    </w:p>
    <w:p w14:paraId="04A138D8" w14:textId="77777777" w:rsidR="00AE56AD" w:rsidRPr="0089380E" w:rsidRDefault="00EF0299" w:rsidP="00EF0299">
      <w:pPr>
        <w:rPr>
          <w:lang w:val="en-GB"/>
        </w:rPr>
      </w:pPr>
      <w:r w:rsidRPr="0089380E">
        <w:rPr>
          <w:lang w:val="en-GB"/>
        </w:rPr>
        <w:t xml:space="preserve">(1) </w:t>
      </w:r>
      <w:r w:rsidR="00132332" w:rsidRPr="0089380E">
        <w:rPr>
          <w:lang w:val="en-GB"/>
        </w:rPr>
        <w:t>The</w:t>
      </w:r>
      <w:r w:rsidRPr="0089380E">
        <w:rPr>
          <w:lang w:val="en-GB"/>
        </w:rPr>
        <w:t xml:space="preserve"> first part corresponds closely to the first parts of the preceding reports, summarizing the aims of the project and its context. </w:t>
      </w:r>
    </w:p>
    <w:p w14:paraId="380E66F3" w14:textId="4C3D5858" w:rsidR="00AE56AD" w:rsidRPr="0089380E" w:rsidRDefault="00EF0299" w:rsidP="00EF0299">
      <w:pPr>
        <w:rPr>
          <w:lang w:val="en-GB"/>
        </w:rPr>
      </w:pPr>
      <w:r w:rsidRPr="0089380E">
        <w:rPr>
          <w:lang w:val="en-GB"/>
        </w:rPr>
        <w:t xml:space="preserve">(2) The second part documents the methodological approach for the </w:t>
      </w:r>
      <w:r w:rsidR="00767EF2">
        <w:rPr>
          <w:lang w:val="en-GB"/>
        </w:rPr>
        <w:t>end-line</w:t>
      </w:r>
      <w:r w:rsidRPr="0089380E">
        <w:rPr>
          <w:lang w:val="en-GB"/>
        </w:rPr>
        <w:t xml:space="preserve"> report, largely mirroring the content of the </w:t>
      </w:r>
      <w:r w:rsidR="00767EF2">
        <w:rPr>
          <w:rFonts w:hint="eastAsia"/>
          <w:lang w:val="en-GB" w:eastAsia="ko-KR"/>
        </w:rPr>
        <w:t>baseline</w:t>
      </w:r>
      <w:r w:rsidR="00767EF2" w:rsidRPr="0089380E">
        <w:rPr>
          <w:lang w:val="en-GB"/>
        </w:rPr>
        <w:t xml:space="preserve"> </w:t>
      </w:r>
      <w:r w:rsidRPr="0089380E">
        <w:rPr>
          <w:lang w:val="en-GB"/>
        </w:rPr>
        <w:t xml:space="preserve">report but updated with </w:t>
      </w:r>
      <w:r w:rsidR="00767EF2">
        <w:rPr>
          <w:lang w:val="en-GB"/>
        </w:rPr>
        <w:t>end-line</w:t>
      </w:r>
      <w:r w:rsidRPr="0089380E">
        <w:rPr>
          <w:lang w:val="en-GB"/>
        </w:rPr>
        <w:t xml:space="preserve"> information. This includes a further report on any attrition in the sample, particularly since </w:t>
      </w:r>
      <w:r w:rsidR="00767EF2">
        <w:rPr>
          <w:rFonts w:hint="eastAsia"/>
          <w:lang w:val="en-GB" w:eastAsia="ko-KR"/>
        </w:rPr>
        <w:t>baseline</w:t>
      </w:r>
      <w:r w:rsidR="00767EF2" w:rsidRPr="0089380E">
        <w:rPr>
          <w:lang w:val="en-GB"/>
        </w:rPr>
        <w:t xml:space="preserve"> </w:t>
      </w:r>
      <w:r w:rsidRPr="0089380E">
        <w:rPr>
          <w:lang w:val="en-GB"/>
        </w:rPr>
        <w:t xml:space="preserve">indicators can help assess any bias the attrition may be creating. This section will also report implementation challenges and </w:t>
      </w:r>
      <w:r w:rsidR="00B047E0">
        <w:rPr>
          <w:lang w:val="en-GB"/>
        </w:rPr>
        <w:t>steps taken by the EPRI team to address them.</w:t>
      </w:r>
      <w:r w:rsidRPr="0089380E">
        <w:rPr>
          <w:lang w:val="en-GB"/>
        </w:rPr>
        <w:t xml:space="preserve"> </w:t>
      </w:r>
    </w:p>
    <w:p w14:paraId="1B903FC3" w14:textId="3361A932" w:rsidR="00AE56AD" w:rsidRPr="0089380E" w:rsidRDefault="00EF0299" w:rsidP="00EF0299">
      <w:pPr>
        <w:rPr>
          <w:lang w:val="en-GB"/>
        </w:rPr>
      </w:pPr>
      <w:r w:rsidRPr="0089380E">
        <w:rPr>
          <w:lang w:val="en-GB"/>
        </w:rPr>
        <w:t xml:space="preserve">(3) The third part reports the quantitative results of the </w:t>
      </w:r>
      <w:r w:rsidR="00767EF2">
        <w:rPr>
          <w:lang w:val="en-GB"/>
        </w:rPr>
        <w:t>end-line</w:t>
      </w:r>
      <w:r w:rsidRPr="0089380E">
        <w:rPr>
          <w:lang w:val="en-GB"/>
        </w:rPr>
        <w:t xml:space="preserve"> survey compared to and contrasted with the baseline and </w:t>
      </w:r>
      <w:r w:rsidR="00767EF2">
        <w:rPr>
          <w:lang w:val="en-GB" w:eastAsia="ko-KR"/>
        </w:rPr>
        <w:t xml:space="preserve">baseline </w:t>
      </w:r>
      <w:r w:rsidR="00767EF2" w:rsidRPr="0089380E">
        <w:rPr>
          <w:lang w:val="en-GB"/>
        </w:rPr>
        <w:t>results</w:t>
      </w:r>
      <w:r w:rsidR="00765730" w:rsidRPr="0089380E">
        <w:rPr>
          <w:lang w:val="en-GB"/>
        </w:rPr>
        <w:t>.  The purpose is two</w:t>
      </w:r>
      <w:r w:rsidRPr="0089380E">
        <w:rPr>
          <w:lang w:val="en-GB"/>
        </w:rPr>
        <w:t xml:space="preserve">-fold:  </w:t>
      </w:r>
    </w:p>
    <w:p w14:paraId="07EADA42" w14:textId="0010343C" w:rsidR="00AE56AD" w:rsidRPr="0089380E" w:rsidRDefault="00EF0299" w:rsidP="00EF0299">
      <w:pPr>
        <w:rPr>
          <w:lang w:val="en-GB"/>
        </w:rPr>
      </w:pPr>
      <w:r w:rsidRPr="0089380E">
        <w:rPr>
          <w:lang w:val="en-GB"/>
        </w:rPr>
        <w:t>(</w:t>
      </w:r>
      <w:r w:rsidR="00B047E0" w:rsidRPr="0089380E">
        <w:rPr>
          <w:lang w:val="en-GB"/>
        </w:rPr>
        <w:t>I</w:t>
      </w:r>
      <w:r w:rsidRPr="0089380E">
        <w:rPr>
          <w:lang w:val="en-GB"/>
        </w:rPr>
        <w:t xml:space="preserve">) to further enrich the baseline and </w:t>
      </w:r>
      <w:r w:rsidR="00767EF2">
        <w:rPr>
          <w:rFonts w:hint="eastAsia"/>
          <w:lang w:val="en-GB" w:eastAsia="ko-KR"/>
        </w:rPr>
        <w:t>baseline</w:t>
      </w:r>
      <w:r w:rsidR="00767EF2" w:rsidRPr="0089380E">
        <w:rPr>
          <w:lang w:val="en-GB"/>
        </w:rPr>
        <w:t xml:space="preserve"> </w:t>
      </w:r>
      <w:r w:rsidRPr="0089380E">
        <w:rPr>
          <w:lang w:val="en-GB"/>
        </w:rPr>
        <w:t xml:space="preserve">profile of the sample and provide an updated and dynamic picture of the respondents and the infants, and again to update the assessment of how representative this sample is of the larger population; and </w:t>
      </w:r>
    </w:p>
    <w:p w14:paraId="57C3D537" w14:textId="09580C75" w:rsidR="00AE56AD" w:rsidRPr="0089380E" w:rsidRDefault="00EF0299" w:rsidP="00EF0299">
      <w:pPr>
        <w:rPr>
          <w:lang w:val="en-GB"/>
        </w:rPr>
      </w:pPr>
      <w:r w:rsidRPr="0089380E">
        <w:rPr>
          <w:lang w:val="en-GB"/>
        </w:rPr>
        <w:t xml:space="preserve">(ii) </w:t>
      </w:r>
      <w:r w:rsidR="00132332" w:rsidRPr="0089380E">
        <w:rPr>
          <w:lang w:val="en-GB"/>
        </w:rPr>
        <w:t>To</w:t>
      </w:r>
      <w:r w:rsidR="00AE56AD" w:rsidRPr="0089380E">
        <w:rPr>
          <w:lang w:val="en-GB"/>
        </w:rPr>
        <w:t xml:space="preserve"> employ the propensity score matching model to quantify d</w:t>
      </w:r>
      <w:r w:rsidRPr="0089380E">
        <w:rPr>
          <w:lang w:val="en-GB"/>
        </w:rPr>
        <w:t xml:space="preserve">ifference-in-difference indicators of outcomes of interest between baseline and </w:t>
      </w:r>
      <w:r w:rsidR="00767EF2">
        <w:rPr>
          <w:lang w:val="en-GB"/>
        </w:rPr>
        <w:t>end</w:t>
      </w:r>
      <w:r w:rsidR="00F418A8">
        <w:rPr>
          <w:lang w:val="en-GB"/>
        </w:rPr>
        <w:t xml:space="preserve"> </w:t>
      </w:r>
      <w:r w:rsidR="00767EF2">
        <w:rPr>
          <w:lang w:val="en-GB"/>
        </w:rPr>
        <w:t>line</w:t>
      </w:r>
      <w:r w:rsidR="001B207D">
        <w:rPr>
          <w:rFonts w:hint="eastAsia"/>
          <w:lang w:val="en-GB" w:eastAsia="ko-KR"/>
        </w:rPr>
        <w:t xml:space="preserve"> </w:t>
      </w:r>
      <w:r w:rsidR="00B047E0">
        <w:rPr>
          <w:lang w:val="en-GB"/>
        </w:rPr>
        <w:t>evaluation</w:t>
      </w:r>
      <w:r w:rsidR="00AE56AD" w:rsidRPr="0089380E">
        <w:rPr>
          <w:lang w:val="en-GB"/>
        </w:rPr>
        <w:t xml:space="preserve">. Comparing this </w:t>
      </w:r>
      <w:r w:rsidRPr="0089380E">
        <w:rPr>
          <w:lang w:val="en-GB"/>
        </w:rPr>
        <w:t>across treatment and comparison groups</w:t>
      </w:r>
      <w:r w:rsidR="00AE56AD" w:rsidRPr="0089380E">
        <w:rPr>
          <w:lang w:val="en-GB"/>
        </w:rPr>
        <w:t xml:space="preserve"> </w:t>
      </w:r>
      <w:r w:rsidRPr="0089380E">
        <w:rPr>
          <w:lang w:val="en-GB"/>
        </w:rPr>
        <w:t xml:space="preserve">provides </w:t>
      </w:r>
      <w:r w:rsidR="00AE56AD" w:rsidRPr="0089380E">
        <w:rPr>
          <w:lang w:val="en-GB"/>
        </w:rPr>
        <w:t xml:space="preserve">the project’s final </w:t>
      </w:r>
      <w:r w:rsidRPr="0089380E">
        <w:rPr>
          <w:lang w:val="en-GB"/>
        </w:rPr>
        <w:t xml:space="preserve">estimates of </w:t>
      </w:r>
      <w:r w:rsidR="00AE56AD" w:rsidRPr="0089380E">
        <w:rPr>
          <w:lang w:val="en-GB"/>
        </w:rPr>
        <w:t xml:space="preserve">programme </w:t>
      </w:r>
      <w:r w:rsidRPr="0089380E">
        <w:rPr>
          <w:lang w:val="en-GB"/>
        </w:rPr>
        <w:t xml:space="preserve">impact.  </w:t>
      </w:r>
    </w:p>
    <w:p w14:paraId="0ED78483" w14:textId="6393F4E2" w:rsidR="00EF0299" w:rsidRPr="0089380E" w:rsidRDefault="00EF0299" w:rsidP="00EF0299">
      <w:pPr>
        <w:rPr>
          <w:lang w:val="en-GB"/>
        </w:rPr>
      </w:pPr>
      <w:r w:rsidRPr="0089380E">
        <w:rPr>
          <w:lang w:val="en-GB"/>
        </w:rPr>
        <w:t>(4) The fourth part</w:t>
      </w:r>
      <w:r w:rsidR="00AE56AD" w:rsidRPr="0089380E">
        <w:rPr>
          <w:lang w:val="en-GB"/>
        </w:rPr>
        <w:t xml:space="preserve"> again</w:t>
      </w:r>
      <w:r w:rsidRPr="0089380E">
        <w:rPr>
          <w:lang w:val="en-GB"/>
        </w:rPr>
        <w:t xml:space="preserve"> parallels the baseline</w:t>
      </w:r>
      <w:r w:rsidR="00AE56AD" w:rsidRPr="0089380E">
        <w:rPr>
          <w:lang w:val="en-GB"/>
        </w:rPr>
        <w:t xml:space="preserve"> report</w:t>
      </w:r>
      <w:r w:rsidRPr="0089380E">
        <w:rPr>
          <w:lang w:val="en-GB"/>
        </w:rPr>
        <w:t xml:space="preserve"> and produces the conclusions from the analysis.</w:t>
      </w:r>
    </w:p>
    <w:p w14:paraId="7D034DC8" w14:textId="1478606B" w:rsidR="00EF0299" w:rsidRPr="0089380E" w:rsidRDefault="00EF0299" w:rsidP="00EF0299">
      <w:pPr>
        <w:rPr>
          <w:lang w:val="en-GB"/>
        </w:rPr>
      </w:pPr>
      <w:r w:rsidRPr="0089380E">
        <w:rPr>
          <w:lang w:val="en-GB"/>
        </w:rPr>
        <w:t xml:space="preserve">The </w:t>
      </w:r>
      <w:r w:rsidR="00767EF2">
        <w:rPr>
          <w:lang w:val="en-GB"/>
        </w:rPr>
        <w:t>end</w:t>
      </w:r>
      <w:r w:rsidR="00F418A8">
        <w:rPr>
          <w:lang w:val="en-GB"/>
        </w:rPr>
        <w:t xml:space="preserve"> </w:t>
      </w:r>
      <w:r w:rsidR="00767EF2">
        <w:rPr>
          <w:lang w:val="en-GB"/>
        </w:rPr>
        <w:t>line</w:t>
      </w:r>
      <w:r w:rsidRPr="0089380E">
        <w:rPr>
          <w:lang w:val="en-GB"/>
        </w:rPr>
        <w:t xml:space="preserve"> report represents the “</w:t>
      </w:r>
      <w:r w:rsidR="00AE56AD" w:rsidRPr="0089380E">
        <w:rPr>
          <w:lang w:val="en-GB"/>
        </w:rPr>
        <w:t>full-</w:t>
      </w:r>
      <w:r w:rsidRPr="0089380E">
        <w:rPr>
          <w:lang w:val="en-GB"/>
        </w:rPr>
        <w:t xml:space="preserve">treatment state” of the Child Support Grant’s target group. It provides </w:t>
      </w:r>
      <w:r w:rsidR="00AE56AD" w:rsidRPr="0089380E">
        <w:rPr>
          <w:lang w:val="en-GB"/>
        </w:rPr>
        <w:t xml:space="preserve">a </w:t>
      </w:r>
      <w:r w:rsidRPr="0089380E">
        <w:rPr>
          <w:lang w:val="en-GB"/>
        </w:rPr>
        <w:t xml:space="preserve">picture of the well-being of families </w:t>
      </w:r>
      <w:r w:rsidR="00AE56AD" w:rsidRPr="0089380E">
        <w:rPr>
          <w:lang w:val="en-GB"/>
        </w:rPr>
        <w:t xml:space="preserve">after nearly a full year of treatment.  The </w:t>
      </w:r>
      <w:r w:rsidR="00767EF2">
        <w:rPr>
          <w:lang w:val="en-GB"/>
        </w:rPr>
        <w:t>end</w:t>
      </w:r>
      <w:r w:rsidR="00F418A8">
        <w:rPr>
          <w:lang w:val="en-GB"/>
        </w:rPr>
        <w:t xml:space="preserve"> </w:t>
      </w:r>
      <w:r w:rsidR="00767EF2">
        <w:rPr>
          <w:lang w:val="en-GB"/>
        </w:rPr>
        <w:t>line</w:t>
      </w:r>
      <w:r w:rsidR="00AE56AD" w:rsidRPr="0089380E">
        <w:rPr>
          <w:lang w:val="en-GB"/>
        </w:rPr>
        <w:t xml:space="preserve"> also provides a more comprehensive assessment of targeting performance, following up on the </w:t>
      </w:r>
      <w:r w:rsidR="001B207D">
        <w:rPr>
          <w:rFonts w:hint="eastAsia"/>
          <w:lang w:val="en-GB" w:eastAsia="ko-KR"/>
        </w:rPr>
        <w:t>baseline</w:t>
      </w:r>
      <w:r w:rsidR="001B207D" w:rsidRPr="0089380E">
        <w:rPr>
          <w:lang w:val="en-GB"/>
        </w:rPr>
        <w:t xml:space="preserve"> </w:t>
      </w:r>
      <w:r w:rsidR="00AE56AD" w:rsidRPr="0089380E">
        <w:rPr>
          <w:lang w:val="en-GB"/>
        </w:rPr>
        <w:t xml:space="preserve">analysis.  </w:t>
      </w:r>
    </w:p>
    <w:p w14:paraId="02CBFAB4" w14:textId="69525935" w:rsidR="000A6557" w:rsidRPr="0089380E" w:rsidRDefault="00B047E0" w:rsidP="006766EF">
      <w:pPr>
        <w:rPr>
          <w:lang w:val="en-GB"/>
        </w:rPr>
      </w:pPr>
      <w:r>
        <w:rPr>
          <w:lang w:val="en-GB"/>
        </w:rPr>
        <w:t>EPRI will share all reports</w:t>
      </w:r>
      <w:r w:rsidR="000A6557" w:rsidRPr="0089380E">
        <w:rPr>
          <w:lang w:val="en-GB"/>
        </w:rPr>
        <w:t xml:space="preserve"> with </w:t>
      </w:r>
      <w:r w:rsidR="00F97B38">
        <w:rPr>
          <w:lang w:val="en-GB"/>
        </w:rPr>
        <w:t xml:space="preserve">the </w:t>
      </w:r>
      <w:r w:rsidR="000A6557" w:rsidRPr="0089380E">
        <w:rPr>
          <w:lang w:val="en-GB"/>
        </w:rPr>
        <w:t xml:space="preserve">Expert Panel </w:t>
      </w:r>
      <w:r w:rsidRPr="0089380E">
        <w:rPr>
          <w:lang w:val="en-GB"/>
        </w:rPr>
        <w:t>either prior to the final deadline in order to identify direction for additional analysis,</w:t>
      </w:r>
      <w:r w:rsidR="000A6557" w:rsidRPr="0089380E">
        <w:rPr>
          <w:lang w:val="en-GB"/>
        </w:rPr>
        <w:t xml:space="preserve"> quantitatively </w:t>
      </w:r>
      <w:r w:rsidR="00F97B38">
        <w:rPr>
          <w:lang w:val="en-GB"/>
        </w:rPr>
        <w:t>or</w:t>
      </w:r>
      <w:r w:rsidR="00F97B38" w:rsidRPr="0089380E">
        <w:rPr>
          <w:lang w:val="en-GB"/>
        </w:rPr>
        <w:t xml:space="preserve"> </w:t>
      </w:r>
      <w:r w:rsidR="000A6557" w:rsidRPr="0089380E">
        <w:rPr>
          <w:lang w:val="en-GB"/>
        </w:rPr>
        <w:t xml:space="preserve">qualitatively. In addition, </w:t>
      </w:r>
      <w:r w:rsidR="00C02DB2">
        <w:rPr>
          <w:lang w:val="en-GB"/>
        </w:rPr>
        <w:t xml:space="preserve">the team will present </w:t>
      </w:r>
      <w:r w:rsidR="000A6557" w:rsidRPr="0089380E">
        <w:rPr>
          <w:lang w:val="en-GB"/>
        </w:rPr>
        <w:t xml:space="preserve">tentative results at a validation meeting with UNICEF, TDRI and other selected stakeholder </w:t>
      </w:r>
      <w:r w:rsidR="006343DA" w:rsidRPr="0089380E">
        <w:rPr>
          <w:lang w:val="en-GB"/>
        </w:rPr>
        <w:t>half</w:t>
      </w:r>
      <w:r w:rsidR="006343DA">
        <w:rPr>
          <w:lang w:val="en-GB"/>
        </w:rPr>
        <w:t>way</w:t>
      </w:r>
      <w:r w:rsidR="000A6557" w:rsidRPr="0089380E">
        <w:rPr>
          <w:lang w:val="en-GB"/>
        </w:rPr>
        <w:t xml:space="preserve"> through the respective report’s Analysis and Reporting Phase. </w:t>
      </w:r>
    </w:p>
    <w:p w14:paraId="2D208D95" w14:textId="77777777" w:rsidR="005C235D" w:rsidRPr="0089380E" w:rsidRDefault="005C235D" w:rsidP="00685F32">
      <w:pPr>
        <w:pStyle w:val="Heading2"/>
        <w:numPr>
          <w:ilvl w:val="1"/>
          <w:numId w:val="1"/>
        </w:numPr>
        <w:rPr>
          <w:color w:val="auto"/>
          <w:lang w:val="en-GB"/>
        </w:rPr>
      </w:pPr>
      <w:bookmarkStart w:id="87" w:name="_Toc456017677"/>
      <w:r w:rsidRPr="0089380E">
        <w:rPr>
          <w:color w:val="auto"/>
          <w:lang w:val="en-GB"/>
        </w:rPr>
        <w:t>Capacity Building Support</w:t>
      </w:r>
      <w:bookmarkEnd w:id="87"/>
    </w:p>
    <w:p w14:paraId="54E44DB7" w14:textId="0E5DB74B" w:rsidR="005C235D" w:rsidRPr="0089380E" w:rsidRDefault="005C235D" w:rsidP="006766EF">
      <w:pPr>
        <w:rPr>
          <w:lang w:val="en-GB"/>
        </w:rPr>
      </w:pPr>
      <w:r w:rsidRPr="0089380E">
        <w:rPr>
          <w:lang w:val="en-GB"/>
        </w:rPr>
        <w:t xml:space="preserve">The tenth deliverable is Capacity Building Support to TDRI, which covers the deliverable 9 of the contract. A </w:t>
      </w:r>
      <w:r w:rsidRPr="0089380E">
        <w:rPr>
          <w:rFonts w:cs="Times New Roman"/>
        </w:rPr>
        <w:t>critical component, interweaved throughout the project’s entire lifecycle, is the development of the local human capital that is necessary to conduct impact evaluations</w:t>
      </w:r>
      <w:r w:rsidR="00C02DB2">
        <w:rPr>
          <w:rFonts w:cs="Times New Roman"/>
        </w:rPr>
        <w:t xml:space="preserve"> </w:t>
      </w:r>
      <w:r w:rsidR="00C02DB2" w:rsidRPr="0089380E">
        <w:rPr>
          <w:rFonts w:cs="Times New Roman"/>
        </w:rPr>
        <w:t>successfully</w:t>
      </w:r>
      <w:r w:rsidRPr="0089380E">
        <w:rPr>
          <w:rFonts w:cs="Times New Roman"/>
        </w:rPr>
        <w:t xml:space="preserve">, process reviews and other </w:t>
      </w:r>
      <w:r w:rsidRPr="0089380E">
        <w:rPr>
          <w:rFonts w:cs="Times New Roman"/>
        </w:rPr>
        <w:lastRenderedPageBreak/>
        <w:t xml:space="preserve">activities </w:t>
      </w:r>
      <w:r w:rsidR="00C02DB2">
        <w:rPr>
          <w:rFonts w:cs="Times New Roman"/>
        </w:rPr>
        <w:t>aimed</w:t>
      </w:r>
      <w:r w:rsidRPr="0089380E">
        <w:rPr>
          <w:rFonts w:cs="Times New Roman"/>
        </w:rPr>
        <w:t xml:space="preserve"> at improving programme operations after the completion of the technical assistance mission. As the human capital that is required to run a project of this magnitude too often leaves the country as soon as the service provider has wrapped-up the project, EPRI will make capacity development one of the key pillars of its mission. Following international best practice, </w:t>
      </w:r>
      <w:r w:rsidR="008E0826" w:rsidRPr="0089380E">
        <w:rPr>
          <w:rFonts w:cs="Times New Roman"/>
        </w:rPr>
        <w:t xml:space="preserve">the first component of this deliverables is a functional pairing throughout the project. </w:t>
      </w:r>
      <w:r w:rsidRPr="0089380E">
        <w:rPr>
          <w:rFonts w:cs="Times New Roman"/>
        </w:rPr>
        <w:t xml:space="preserve">EPRI’s Team Leader, Chief of Party, Policy Advisor and Health Economist will be peered with </w:t>
      </w:r>
      <w:r w:rsidR="008E0826" w:rsidRPr="0089380E">
        <w:rPr>
          <w:rFonts w:cs="Times New Roman"/>
        </w:rPr>
        <w:t>TDRI</w:t>
      </w:r>
      <w:r w:rsidRPr="0089380E">
        <w:rPr>
          <w:rFonts w:cs="Times New Roman"/>
        </w:rPr>
        <w:t xml:space="preserve"> counterparts</w:t>
      </w:r>
      <w:r w:rsidR="008E0826" w:rsidRPr="0089380E">
        <w:rPr>
          <w:rFonts w:cs="Times New Roman"/>
        </w:rPr>
        <w:t xml:space="preserve"> for each activity</w:t>
      </w:r>
      <w:r w:rsidRPr="0089380E">
        <w:rPr>
          <w:rFonts w:cs="Times New Roman"/>
        </w:rPr>
        <w:t xml:space="preserve">, working hand-in-hand in order to develop the human capital required for </w:t>
      </w:r>
      <w:r w:rsidR="00132332" w:rsidRPr="0089380E">
        <w:rPr>
          <w:rFonts w:cs="Times New Roman"/>
        </w:rPr>
        <w:t>on-going</w:t>
      </w:r>
      <w:r w:rsidRPr="0089380E">
        <w:rPr>
          <w:rFonts w:cs="Times New Roman"/>
        </w:rPr>
        <w:t xml:space="preserve"> desi</w:t>
      </w:r>
      <w:r w:rsidR="008E0826" w:rsidRPr="0089380E">
        <w:rPr>
          <w:rFonts w:cs="Times New Roman"/>
        </w:rPr>
        <w:t xml:space="preserve">gn and implementation aspects. </w:t>
      </w:r>
    </w:p>
    <w:p w14:paraId="55865559" w14:textId="6BD02EAA" w:rsidR="005C235D" w:rsidRPr="0089380E" w:rsidRDefault="005C235D" w:rsidP="006766EF">
      <w:pPr>
        <w:rPr>
          <w:rFonts w:cs="Times New Roman"/>
        </w:rPr>
      </w:pPr>
      <w:r w:rsidRPr="0089380E">
        <w:rPr>
          <w:rFonts w:cs="Times New Roman"/>
        </w:rPr>
        <w:t xml:space="preserve">In addition to the functional pairing, </w:t>
      </w:r>
      <w:r w:rsidR="008E0826" w:rsidRPr="0089380E">
        <w:rPr>
          <w:rFonts w:cs="Times New Roman"/>
        </w:rPr>
        <w:t xml:space="preserve">this deliverable’s second component will build TDRI’s capacity by facilitating the transfer of </w:t>
      </w:r>
      <w:r w:rsidRPr="0089380E">
        <w:rPr>
          <w:rFonts w:cs="Times New Roman"/>
        </w:rPr>
        <w:t>all collaborative evaluation technology to TDRI</w:t>
      </w:r>
      <w:r w:rsidR="00F418A8">
        <w:rPr>
          <w:rFonts w:cs="Times New Roman"/>
        </w:rPr>
        <w:t>. W</w:t>
      </w:r>
      <w:r w:rsidRPr="0089380E">
        <w:rPr>
          <w:rFonts w:cs="Times New Roman"/>
        </w:rPr>
        <w:t>here helpful</w:t>
      </w:r>
      <w:r w:rsidR="00F418A8">
        <w:rPr>
          <w:rFonts w:cs="Times New Roman"/>
        </w:rPr>
        <w:t>,</w:t>
      </w:r>
      <w:r w:rsidRPr="0089380E">
        <w:rPr>
          <w:rFonts w:cs="Times New Roman"/>
        </w:rPr>
        <w:t xml:space="preserve"> </w:t>
      </w:r>
      <w:r w:rsidR="00F418A8">
        <w:rPr>
          <w:rFonts w:cs="Times New Roman"/>
        </w:rPr>
        <w:t xml:space="preserve">EPRI will </w:t>
      </w:r>
      <w:r w:rsidRPr="0089380E">
        <w:rPr>
          <w:rFonts w:cs="Times New Roman"/>
        </w:rPr>
        <w:t>present, discuss and disentangl</w:t>
      </w:r>
      <w:r w:rsidR="00F418A8">
        <w:rPr>
          <w:rFonts w:cs="Times New Roman"/>
        </w:rPr>
        <w:t>e these</w:t>
      </w:r>
      <w:r w:rsidRPr="0089380E">
        <w:rPr>
          <w:rFonts w:cs="Times New Roman"/>
        </w:rPr>
        <w:t xml:space="preserve"> during workshops and meetings to transfer specific skills</w:t>
      </w:r>
      <w:r w:rsidR="008E0826" w:rsidRPr="0089380E">
        <w:rPr>
          <w:rFonts w:cs="Times New Roman"/>
        </w:rPr>
        <w:t xml:space="preserve"> (this deliverable</w:t>
      </w:r>
      <w:r w:rsidR="00F418A8">
        <w:rPr>
          <w:rFonts w:cs="Times New Roman"/>
        </w:rPr>
        <w:t>’</w:t>
      </w:r>
      <w:r w:rsidR="008E0826" w:rsidRPr="0089380E">
        <w:rPr>
          <w:rFonts w:cs="Times New Roman"/>
        </w:rPr>
        <w:t>s third component)</w:t>
      </w:r>
      <w:r w:rsidRPr="0089380E">
        <w:rPr>
          <w:rFonts w:cs="Times New Roman"/>
        </w:rPr>
        <w:t xml:space="preserve">. Furthermore, </w:t>
      </w:r>
      <w:r w:rsidR="00F418A8">
        <w:rPr>
          <w:rFonts w:cs="Times New Roman"/>
        </w:rPr>
        <w:t xml:space="preserve">the team will provide </w:t>
      </w:r>
      <w:r w:rsidRPr="0089380E">
        <w:rPr>
          <w:rFonts w:cs="Times New Roman"/>
        </w:rPr>
        <w:t>on call-support</w:t>
      </w:r>
      <w:r w:rsidR="008E0826" w:rsidRPr="0089380E">
        <w:rPr>
          <w:rFonts w:cs="Times New Roman"/>
        </w:rPr>
        <w:t xml:space="preserve">, the fourth component within this </w:t>
      </w:r>
      <w:r w:rsidR="00C02DB2" w:rsidRPr="0089380E">
        <w:rPr>
          <w:rFonts w:cs="Times New Roman"/>
        </w:rPr>
        <w:t>deliverable</w:t>
      </w:r>
      <w:r w:rsidR="00F418A8">
        <w:rPr>
          <w:rFonts w:cs="Times New Roman"/>
        </w:rPr>
        <w:t>,</w:t>
      </w:r>
      <w:r w:rsidRPr="0089380E">
        <w:rPr>
          <w:rFonts w:cs="Times New Roman"/>
        </w:rPr>
        <w:t xml:space="preserve"> throughout the project’s duration with one of EPRI’s members of the in-country technical assistance team reachable to provide ad-hoc support via Skype or telephone. As such, the </w:t>
      </w:r>
      <w:r w:rsidR="00F418A8" w:rsidRPr="0089380E">
        <w:rPr>
          <w:rFonts w:cs="Times New Roman"/>
        </w:rPr>
        <w:t>capacity-building</w:t>
      </w:r>
      <w:r w:rsidRPr="0089380E">
        <w:rPr>
          <w:rFonts w:cs="Times New Roman"/>
        </w:rPr>
        <w:t xml:space="preserve"> component will both be demand-focussed a</w:t>
      </w:r>
      <w:r w:rsidR="00571F1A">
        <w:rPr>
          <w:rFonts w:cs="Times New Roman"/>
        </w:rPr>
        <w:t>nd</w:t>
      </w:r>
      <w:r w:rsidRPr="0089380E">
        <w:rPr>
          <w:rFonts w:cs="Times New Roman"/>
        </w:rPr>
        <w:t xml:space="preserve"> supply-driven in order to provide tailored support to TDRI whilst at the same time not obstruct</w:t>
      </w:r>
      <w:r w:rsidR="00571F1A">
        <w:rPr>
          <w:rFonts w:cs="Times New Roman"/>
        </w:rPr>
        <w:t>ing</w:t>
      </w:r>
      <w:r w:rsidRPr="0089380E">
        <w:rPr>
          <w:rFonts w:cs="Times New Roman"/>
        </w:rPr>
        <w:t xml:space="preserve"> the learning-by-doing process. </w:t>
      </w:r>
      <w:r w:rsidR="00845F86">
        <w:rPr>
          <w:rFonts w:cs="Times New Roman"/>
        </w:rPr>
        <w:t xml:space="preserve">This project builds a valuable resource—the evaluation skills that constitute </w:t>
      </w:r>
      <w:r w:rsidR="004C4FE0">
        <w:rPr>
          <w:rFonts w:cs="Times New Roman"/>
        </w:rPr>
        <w:t xml:space="preserve">valuable </w:t>
      </w:r>
      <w:r w:rsidR="004C4FE0" w:rsidRPr="0089380E">
        <w:rPr>
          <w:rFonts w:cs="Times New Roman"/>
        </w:rPr>
        <w:t>human</w:t>
      </w:r>
      <w:r w:rsidR="008E0826" w:rsidRPr="0089380E">
        <w:rPr>
          <w:rFonts w:cs="Times New Roman"/>
        </w:rPr>
        <w:t xml:space="preserve"> capital embedded in</w:t>
      </w:r>
      <w:r w:rsidR="00845F86">
        <w:rPr>
          <w:rFonts w:cs="Times New Roman"/>
        </w:rPr>
        <w:t xml:space="preserve"> the minds of those </w:t>
      </w:r>
      <w:r w:rsidR="004C4FE0">
        <w:rPr>
          <w:rFonts w:cs="Times New Roman"/>
        </w:rPr>
        <w:t>who design</w:t>
      </w:r>
      <w:r w:rsidR="008E0826" w:rsidRPr="0089380E">
        <w:rPr>
          <w:rFonts w:cs="Times New Roman"/>
        </w:rPr>
        <w:t xml:space="preserve"> and implement</w:t>
      </w:r>
      <w:r w:rsidR="00845F86">
        <w:rPr>
          <w:rFonts w:cs="Times New Roman"/>
        </w:rPr>
        <w:t xml:space="preserve"> the project.  A major aim of the project is to ensure that this valuable human capital remains a national resource, strengthening Thailand’s institutions for </w:t>
      </w:r>
      <w:r w:rsidR="00F418A8">
        <w:rPr>
          <w:rFonts w:cs="Times New Roman"/>
        </w:rPr>
        <w:t>evidence building</w:t>
      </w:r>
      <w:r w:rsidR="00845F86">
        <w:rPr>
          <w:rFonts w:cs="Times New Roman"/>
        </w:rPr>
        <w:t xml:space="preserve">.    </w:t>
      </w:r>
    </w:p>
    <w:p w14:paraId="16076A1D" w14:textId="77777777" w:rsidR="005C235D" w:rsidRPr="0089380E" w:rsidRDefault="008E0826" w:rsidP="00685F32">
      <w:pPr>
        <w:pStyle w:val="Heading2"/>
        <w:numPr>
          <w:ilvl w:val="1"/>
          <w:numId w:val="1"/>
        </w:numPr>
        <w:rPr>
          <w:color w:val="auto"/>
          <w:lang w:val="en-GB"/>
        </w:rPr>
      </w:pPr>
      <w:bookmarkStart w:id="88" w:name="_Toc456017678"/>
      <w:r w:rsidRPr="0089380E">
        <w:rPr>
          <w:color w:val="auto"/>
          <w:lang w:val="en-GB"/>
        </w:rPr>
        <w:t>Advocacy support</w:t>
      </w:r>
      <w:bookmarkEnd w:id="88"/>
    </w:p>
    <w:p w14:paraId="357EA3D1" w14:textId="31D8D0C2" w:rsidR="008E0826" w:rsidRPr="0089380E" w:rsidRDefault="008E0826" w:rsidP="006766EF">
      <w:pPr>
        <w:rPr>
          <w:lang w:val="en-GB"/>
        </w:rPr>
      </w:pPr>
      <w:r w:rsidRPr="0089380E">
        <w:rPr>
          <w:lang w:val="en-GB"/>
        </w:rPr>
        <w:t>The eleventh and final deliverable is advocacy support in the form of presentations and interviews on the impact of the Child Support Grant on infants, their mother</w:t>
      </w:r>
      <w:r w:rsidR="00571F1A">
        <w:rPr>
          <w:lang w:val="en-GB"/>
        </w:rPr>
        <w:t>s</w:t>
      </w:r>
      <w:r w:rsidRPr="0089380E">
        <w:rPr>
          <w:lang w:val="en-GB"/>
        </w:rPr>
        <w:t xml:space="preserve"> and the broader household in Thailand</w:t>
      </w:r>
      <w:r w:rsidR="00612CB7" w:rsidRPr="0089380E">
        <w:rPr>
          <w:lang w:val="en-GB"/>
        </w:rPr>
        <w:t>, which covers deliverable 10 of the contract</w:t>
      </w:r>
      <w:r w:rsidRPr="0089380E">
        <w:rPr>
          <w:lang w:val="en-GB"/>
        </w:rPr>
        <w:t xml:space="preserve">. </w:t>
      </w:r>
      <w:r w:rsidR="00612CB7" w:rsidRPr="0089380E">
        <w:rPr>
          <w:lang w:val="en-GB"/>
        </w:rPr>
        <w:t xml:space="preserve">Throughout the duration of the project, EPRI avails itself to present on the </w:t>
      </w:r>
      <w:r w:rsidR="00132332" w:rsidRPr="0089380E">
        <w:rPr>
          <w:lang w:val="en-GB"/>
        </w:rPr>
        <w:t>on-going</w:t>
      </w:r>
      <w:r w:rsidR="00612CB7" w:rsidRPr="0089380E">
        <w:rPr>
          <w:lang w:val="en-GB"/>
        </w:rPr>
        <w:t xml:space="preserve"> project and its tentative findings and is available to support a range of advocacy activities that will aim to embed the programme more firmly into the policy arena. </w:t>
      </w:r>
    </w:p>
    <w:p w14:paraId="30D084AA" w14:textId="77777777" w:rsidR="00370BC0" w:rsidRPr="0089380E" w:rsidRDefault="007F02ED" w:rsidP="00685F32">
      <w:pPr>
        <w:pStyle w:val="Heading1"/>
        <w:numPr>
          <w:ilvl w:val="0"/>
          <w:numId w:val="1"/>
        </w:numPr>
        <w:rPr>
          <w:rFonts w:ascii="Times New Roman" w:hAnsi="Times New Roman" w:cs="Times New Roman"/>
          <w:color w:val="auto"/>
          <w:lang w:val="en-GB" w:eastAsia="ko-KR"/>
        </w:rPr>
      </w:pPr>
      <w:bookmarkStart w:id="89" w:name="_Toc456017679"/>
      <w:r w:rsidRPr="0089380E">
        <w:rPr>
          <w:rFonts w:ascii="Times New Roman" w:hAnsi="Times New Roman" w:cs="Times New Roman"/>
          <w:color w:val="auto"/>
          <w:lang w:val="en-GB"/>
        </w:rPr>
        <w:t>Timeframe</w:t>
      </w:r>
      <w:bookmarkEnd w:id="89"/>
    </w:p>
    <w:p w14:paraId="6917AF8E" w14:textId="4D1E1ADB" w:rsidR="00D038F8" w:rsidRPr="0089380E" w:rsidRDefault="003F3509" w:rsidP="006766EF">
      <w:pPr>
        <w:rPr>
          <w:lang w:eastAsia="ko-KR"/>
        </w:rPr>
        <w:sectPr w:rsidR="00D038F8" w:rsidRPr="0089380E" w:rsidSect="008B7D16">
          <w:pgSz w:w="12240" w:h="15840"/>
          <w:pgMar w:top="1440" w:right="1440" w:bottom="1440" w:left="1440" w:header="720" w:footer="720" w:gutter="0"/>
          <w:cols w:space="720"/>
          <w:titlePg/>
          <w:docGrid w:linePitch="360"/>
        </w:sectPr>
      </w:pPr>
      <w:r w:rsidRPr="00386489">
        <w:rPr>
          <w:rFonts w:hint="eastAsia"/>
          <w:lang w:eastAsia="ko-KR"/>
        </w:rPr>
        <w:t xml:space="preserve">The project will be carried out in 8 phases with the pre-inception and inception phase starting in </w:t>
      </w:r>
      <w:r w:rsidRPr="00386489">
        <w:rPr>
          <w:lang w:eastAsia="ko-KR"/>
        </w:rPr>
        <w:t xml:space="preserve">November of 2015 </w:t>
      </w:r>
      <w:r w:rsidR="0089380E" w:rsidRPr="00386489">
        <w:rPr>
          <w:lang w:eastAsia="ko-KR"/>
        </w:rPr>
        <w:t xml:space="preserve">and the </w:t>
      </w:r>
      <w:r w:rsidR="00767EF2" w:rsidRPr="00386489">
        <w:rPr>
          <w:lang w:eastAsia="ko-KR"/>
        </w:rPr>
        <w:t>end</w:t>
      </w:r>
      <w:r w:rsidR="00F418A8" w:rsidRPr="00386489">
        <w:rPr>
          <w:lang w:eastAsia="ko-KR"/>
        </w:rPr>
        <w:t xml:space="preserve"> </w:t>
      </w:r>
      <w:r w:rsidR="00767EF2" w:rsidRPr="00386489">
        <w:rPr>
          <w:lang w:eastAsia="ko-KR"/>
        </w:rPr>
        <w:t>line</w:t>
      </w:r>
      <w:r w:rsidR="0089380E" w:rsidRPr="00386489">
        <w:rPr>
          <w:lang w:eastAsia="ko-KR"/>
        </w:rPr>
        <w:t xml:space="preserve"> reporting and analysis phase concluding in </w:t>
      </w:r>
      <w:r w:rsidR="003802B2" w:rsidRPr="00386489">
        <w:rPr>
          <w:lang w:eastAsia="ko-KR"/>
        </w:rPr>
        <w:t xml:space="preserve">August </w:t>
      </w:r>
      <w:r w:rsidR="0089380E" w:rsidRPr="00386489">
        <w:rPr>
          <w:lang w:eastAsia="ko-KR"/>
        </w:rPr>
        <w:t>201</w:t>
      </w:r>
      <w:r w:rsidR="003802B2" w:rsidRPr="00386489">
        <w:rPr>
          <w:lang w:eastAsia="ko-KR"/>
        </w:rPr>
        <w:t>8</w:t>
      </w:r>
      <w:r w:rsidR="0089380E" w:rsidRPr="00386489">
        <w:rPr>
          <w:lang w:eastAsia="ko-KR"/>
        </w:rPr>
        <w:t>.</w:t>
      </w:r>
      <w:r w:rsidR="0089380E" w:rsidRPr="00386489">
        <w:rPr>
          <w:rFonts w:hint="eastAsia"/>
          <w:lang w:eastAsia="ko-KR"/>
        </w:rPr>
        <w:t xml:space="preserve"> </w:t>
      </w:r>
    </w:p>
    <w:p w14:paraId="4818D37B" w14:textId="77777777" w:rsidR="00D038F8" w:rsidRPr="0089380E" w:rsidRDefault="00D038F8" w:rsidP="00386489">
      <w:pPr>
        <w:rPr>
          <w:rFonts w:cs="Times New Roman"/>
        </w:rPr>
      </w:pPr>
      <w:r w:rsidRPr="0089380E">
        <w:rPr>
          <w:rFonts w:cs="Times New Roman" w:hint="eastAsia"/>
          <w:lang w:eastAsia="ko-KR"/>
        </w:rPr>
        <w:lastRenderedPageBreak/>
        <w:t xml:space="preserve">A. </w:t>
      </w:r>
      <w:r w:rsidRPr="0089380E">
        <w:rPr>
          <w:rFonts w:cs="Times New Roman"/>
        </w:rPr>
        <w:t>ANNEX</w:t>
      </w:r>
    </w:p>
    <w:p w14:paraId="7B75E27B" w14:textId="77777777" w:rsidR="00D038F8" w:rsidRPr="0089380E" w:rsidRDefault="00D038F8" w:rsidP="00D038F8">
      <w:pPr>
        <w:rPr>
          <w:rFonts w:cs="Times New Roman"/>
          <w:b/>
          <w:i/>
        </w:rPr>
      </w:pPr>
      <w:r w:rsidRPr="0089380E">
        <w:rPr>
          <w:rFonts w:cs="Times New Roman"/>
          <w:b/>
          <w:i/>
        </w:rPr>
        <w:t>Power Analysis</w:t>
      </w:r>
    </w:p>
    <w:p w14:paraId="747E8FDA" w14:textId="77733EBC" w:rsidR="00D038F8" w:rsidRPr="0089380E" w:rsidRDefault="00D038F8" w:rsidP="00D038F8">
      <w:pPr>
        <w:rPr>
          <w:rFonts w:cs="Times New Roman"/>
        </w:rPr>
      </w:pPr>
      <w:r w:rsidRPr="0089380E">
        <w:rPr>
          <w:rFonts w:cs="Times New Roman"/>
        </w:rPr>
        <w:t>The difficulty of getting an accurate estimate of the intra</w:t>
      </w:r>
      <w:r w:rsidRPr="0089380E">
        <w:rPr>
          <w:rFonts w:cs="Times New Roman" w:hint="eastAsia"/>
        </w:rPr>
        <w:t>-cluster</w:t>
      </w:r>
      <w:r w:rsidRPr="0089380E">
        <w:rPr>
          <w:rFonts w:cs="Times New Roman"/>
        </w:rPr>
        <w:t xml:space="preserve"> correlation coefficient on the three anthropometric measures (height for weight z-score, height for age z-score and weight for age z-score) stems from</w:t>
      </w:r>
      <w:r w:rsidR="004E0D24">
        <w:rPr>
          <w:rFonts w:cs="Times New Roman"/>
        </w:rPr>
        <w:t xml:space="preserve"> this evaluation’s focus on infants, and the absence of surveys with sufficiently large sample sizes to robustly estimate the required power analysis parameters, and significant design differences between our study and the best reference study that supports our power analysis.  </w:t>
      </w:r>
      <w:r w:rsidRPr="0089380E">
        <w:rPr>
          <w:rFonts w:cs="Times New Roman"/>
        </w:rPr>
        <w:t xml:space="preserve"> The clusters for the MICS are defined at the census enumeration area level instead of the tambon level. Furthermore, the MICS indicators are collected from all children under 5. However, for the purpose of this evaluation, only the information collected</w:t>
      </w:r>
      <w:r w:rsidR="004E0D24">
        <w:rPr>
          <w:rFonts w:cs="Times New Roman"/>
        </w:rPr>
        <w:t xml:space="preserve"> for </w:t>
      </w:r>
      <w:r w:rsidR="00C15975">
        <w:rPr>
          <w:rFonts w:cs="Times New Roman"/>
        </w:rPr>
        <w:t xml:space="preserve">infants </w:t>
      </w:r>
      <w:r w:rsidR="00C15975" w:rsidRPr="0089380E">
        <w:rPr>
          <w:rFonts w:cs="Times New Roman"/>
        </w:rPr>
        <w:t>is</w:t>
      </w:r>
      <w:r w:rsidRPr="0089380E">
        <w:rPr>
          <w:rFonts w:cs="Times New Roman"/>
        </w:rPr>
        <w:t xml:space="preserve"> relevant. Restricting the MICS data to th</w:t>
      </w:r>
      <w:r w:rsidR="004E0D24">
        <w:rPr>
          <w:rFonts w:cs="Times New Roman"/>
        </w:rPr>
        <w:t xml:space="preserve">e infant age </w:t>
      </w:r>
      <w:r w:rsidRPr="0089380E">
        <w:rPr>
          <w:rFonts w:cs="Times New Roman"/>
        </w:rPr>
        <w:t xml:space="preserve">range significantly reduces the number of observations in the data </w:t>
      </w:r>
      <w:r w:rsidR="004E0D24">
        <w:rPr>
          <w:rFonts w:cs="Times New Roman"/>
        </w:rPr>
        <w:t>and reduces our statistical confidence.</w:t>
      </w:r>
    </w:p>
    <w:p w14:paraId="3661921C" w14:textId="77777777" w:rsidR="00D038F8" w:rsidRPr="0089380E" w:rsidRDefault="00D038F8" w:rsidP="00D038F8">
      <w:pPr>
        <w:rPr>
          <w:rFonts w:cs="Times New Roman"/>
        </w:rPr>
      </w:pPr>
      <w:r w:rsidRPr="0089380E">
        <w:rPr>
          <w:rFonts w:cs="Times New Roman"/>
        </w:rPr>
        <w:t xml:space="preserve">Since the calculated ICCs from the MICS data is a rough estimate of the true tambon level ICC, EPRI </w:t>
      </w:r>
      <w:r w:rsidRPr="0089380E">
        <w:rPr>
          <w:rFonts w:cs="Times New Roman" w:hint="eastAsia"/>
        </w:rPr>
        <w:t>made</w:t>
      </w:r>
      <w:r w:rsidRPr="0089380E">
        <w:rPr>
          <w:rFonts w:cs="Times New Roman"/>
        </w:rPr>
        <w:t xml:space="preserve"> estimates for the sensitivity analysis based on two different exercises.</w:t>
      </w:r>
    </w:p>
    <w:p w14:paraId="582F1602" w14:textId="27C3551C" w:rsidR="00D038F8" w:rsidRPr="0089380E" w:rsidRDefault="00D038F8" w:rsidP="00D038F8">
      <w:pPr>
        <w:rPr>
          <w:rFonts w:cs="Times New Roman"/>
        </w:rPr>
      </w:pPr>
      <w:r w:rsidRPr="0089380E">
        <w:rPr>
          <w:rFonts w:cs="Times New Roman"/>
        </w:rPr>
        <w:t xml:space="preserve">The first exercise </w:t>
      </w:r>
      <w:r w:rsidRPr="0089380E">
        <w:rPr>
          <w:rFonts w:cs="Times New Roman" w:hint="eastAsia"/>
        </w:rPr>
        <w:t>involved</w:t>
      </w:r>
      <w:r w:rsidRPr="0089380E">
        <w:rPr>
          <w:rFonts w:cs="Times New Roman"/>
        </w:rPr>
        <w:t xml:space="preserve"> disaggregating the MICS generated ICCs by age groups and wealth quintiles that are relevant to the current impact evaluation. ICCs were disaggregated by the wealth index (WI) quintiles reported in the MICS data. The results of the ICC disaggregation for the height for age z-score (HAZ), the weight for age z-score (WAZ) and the weight for height z-score (WHZ) is reported in </w:t>
      </w:r>
      <w:r w:rsidRPr="0089380E">
        <w:rPr>
          <w:rFonts w:cs="Times New Roman"/>
        </w:rPr>
        <w:fldChar w:fldCharType="begin"/>
      </w:r>
      <w:r w:rsidRPr="0089380E">
        <w:rPr>
          <w:rFonts w:cs="Times New Roman"/>
        </w:rPr>
        <w:instrText xml:space="preserve"> REF _Ref435268072 \h </w:instrText>
      </w:r>
      <w:r w:rsidRPr="0089380E">
        <w:rPr>
          <w:rFonts w:cs="Times New Roman"/>
        </w:rPr>
      </w:r>
      <w:r w:rsidRPr="0089380E">
        <w:rPr>
          <w:rFonts w:cs="Times New Roman"/>
        </w:rPr>
        <w:fldChar w:fldCharType="separate"/>
      </w:r>
      <w:r w:rsidR="001B74FF" w:rsidRPr="0089380E">
        <w:rPr>
          <w:rFonts w:cs="Times New Roman"/>
        </w:rPr>
        <w:t xml:space="preserve">Table </w:t>
      </w:r>
      <w:r w:rsidR="001B74FF">
        <w:rPr>
          <w:rFonts w:cs="Times New Roman"/>
          <w:noProof/>
        </w:rPr>
        <w:t>7</w:t>
      </w:r>
      <w:r w:rsidR="001B74FF" w:rsidRPr="0089380E">
        <w:rPr>
          <w:rFonts w:cs="Times New Roman"/>
        </w:rPr>
        <w:noBreakHyphen/>
      </w:r>
      <w:r w:rsidR="001B74FF">
        <w:rPr>
          <w:rFonts w:cs="Times New Roman"/>
          <w:noProof/>
        </w:rPr>
        <w:t>1</w:t>
      </w:r>
      <w:r w:rsidRPr="0089380E">
        <w:rPr>
          <w:rFonts w:cs="Times New Roman"/>
        </w:rPr>
        <w:fldChar w:fldCharType="end"/>
      </w:r>
      <w:r w:rsidRPr="0089380E">
        <w:rPr>
          <w:rFonts w:cs="Times New Roman" w:hint="eastAsia"/>
        </w:rPr>
        <w:t>. The ICC values selected for the final power analysis is indicated in boldface.</w:t>
      </w:r>
    </w:p>
    <w:p w14:paraId="216C42C4" w14:textId="77777777" w:rsidR="00D038F8" w:rsidRPr="0089380E" w:rsidRDefault="00D038F8" w:rsidP="00D038F8">
      <w:pPr>
        <w:pStyle w:val="Caption"/>
        <w:keepNext/>
        <w:spacing w:line="360" w:lineRule="auto"/>
        <w:rPr>
          <w:rFonts w:cs="Times New Roman"/>
          <w:color w:val="auto"/>
        </w:rPr>
      </w:pPr>
      <w:bookmarkStart w:id="90" w:name="_Ref435268072"/>
      <w:bookmarkStart w:id="91" w:name="_Ref435268064"/>
      <w:r w:rsidRPr="0089380E">
        <w:rPr>
          <w:rFonts w:cs="Times New Roman"/>
          <w:color w:val="auto"/>
        </w:rPr>
        <w:t xml:space="preserve">Table </w:t>
      </w:r>
      <w:r w:rsidRPr="0089380E">
        <w:rPr>
          <w:rFonts w:cs="Times New Roman"/>
          <w:color w:val="auto"/>
        </w:rPr>
        <w:fldChar w:fldCharType="begin"/>
      </w:r>
      <w:r w:rsidRPr="0089380E">
        <w:rPr>
          <w:rFonts w:cs="Times New Roman"/>
          <w:color w:val="auto"/>
        </w:rPr>
        <w:instrText xml:space="preserve"> STYLEREF 1 \s </w:instrText>
      </w:r>
      <w:r w:rsidRPr="0089380E">
        <w:rPr>
          <w:rFonts w:cs="Times New Roman"/>
          <w:color w:val="auto"/>
        </w:rPr>
        <w:fldChar w:fldCharType="separate"/>
      </w:r>
      <w:r w:rsidR="001B74FF">
        <w:rPr>
          <w:rFonts w:cs="Times New Roman"/>
          <w:noProof/>
          <w:color w:val="auto"/>
        </w:rPr>
        <w:t>7</w:t>
      </w:r>
      <w:r w:rsidRPr="0089380E">
        <w:rPr>
          <w:rFonts w:cs="Times New Roman"/>
          <w:color w:val="auto"/>
        </w:rPr>
        <w:fldChar w:fldCharType="end"/>
      </w:r>
      <w:r w:rsidRPr="0089380E">
        <w:rPr>
          <w:rFonts w:cs="Times New Roman"/>
          <w:color w:val="auto"/>
        </w:rPr>
        <w:noBreakHyphen/>
      </w:r>
      <w:r w:rsidRPr="0089380E">
        <w:rPr>
          <w:rFonts w:cs="Times New Roman"/>
          <w:color w:val="auto"/>
        </w:rPr>
        <w:fldChar w:fldCharType="begin"/>
      </w:r>
      <w:r w:rsidRPr="0089380E">
        <w:rPr>
          <w:rFonts w:cs="Times New Roman"/>
          <w:color w:val="auto"/>
        </w:rPr>
        <w:instrText xml:space="preserve"> SEQ Table \* ARABIC \s 1 </w:instrText>
      </w:r>
      <w:r w:rsidRPr="0089380E">
        <w:rPr>
          <w:rFonts w:cs="Times New Roman"/>
          <w:color w:val="auto"/>
        </w:rPr>
        <w:fldChar w:fldCharType="separate"/>
      </w:r>
      <w:r w:rsidR="001B74FF">
        <w:rPr>
          <w:rFonts w:cs="Times New Roman"/>
          <w:noProof/>
          <w:color w:val="auto"/>
        </w:rPr>
        <w:t>1</w:t>
      </w:r>
      <w:r w:rsidRPr="0089380E">
        <w:rPr>
          <w:rFonts w:cs="Times New Roman"/>
          <w:color w:val="auto"/>
        </w:rPr>
        <w:fldChar w:fldCharType="end"/>
      </w:r>
      <w:bookmarkEnd w:id="90"/>
      <w:r w:rsidRPr="0089380E">
        <w:rPr>
          <w:rFonts w:cs="Times New Roman" w:hint="eastAsia"/>
          <w:color w:val="auto"/>
        </w:rPr>
        <w:t>: ICC disaggregation by age and wealth index from MICS data.</w:t>
      </w:r>
      <w:bookmarkEnd w:id="91"/>
    </w:p>
    <w:tbl>
      <w:tblPr>
        <w:tblStyle w:val="TableGrid"/>
        <w:tblW w:w="0" w:type="auto"/>
        <w:tblLook w:val="04A0" w:firstRow="1" w:lastRow="0" w:firstColumn="1" w:lastColumn="0" w:noHBand="0" w:noVBand="1"/>
      </w:tblPr>
      <w:tblGrid>
        <w:gridCol w:w="1152"/>
        <w:gridCol w:w="1021"/>
        <w:gridCol w:w="1021"/>
        <w:gridCol w:w="1151"/>
        <w:gridCol w:w="1020"/>
        <w:gridCol w:w="1020"/>
      </w:tblGrid>
      <w:tr w:rsidR="004E0D24" w:rsidRPr="0089380E" w14:paraId="1A807C26" w14:textId="77777777" w:rsidTr="00D038F8">
        <w:trPr>
          <w:trHeight w:val="330"/>
        </w:trPr>
        <w:tc>
          <w:tcPr>
            <w:tcW w:w="3194" w:type="dxa"/>
            <w:gridSpan w:val="3"/>
            <w:noWrap/>
            <w:vAlign w:val="center"/>
            <w:hideMark/>
          </w:tcPr>
          <w:p w14:paraId="514A0C3B" w14:textId="77777777" w:rsidR="004E0D24" w:rsidRPr="0089380E" w:rsidRDefault="004E0D24" w:rsidP="00D038F8">
            <w:pPr>
              <w:jc w:val="center"/>
              <w:rPr>
                <w:rFonts w:cs="Times New Roman"/>
                <w:b/>
                <w:bCs/>
                <w:sz w:val="20"/>
                <w:szCs w:val="20"/>
              </w:rPr>
            </w:pPr>
            <w:r w:rsidRPr="0089380E">
              <w:rPr>
                <w:rFonts w:cs="Times New Roman"/>
                <w:b/>
                <w:bCs/>
                <w:sz w:val="20"/>
                <w:szCs w:val="20"/>
              </w:rPr>
              <w:t>&lt;13mo, all WI Quintiles</w:t>
            </w:r>
          </w:p>
        </w:tc>
        <w:tc>
          <w:tcPr>
            <w:tcW w:w="3191" w:type="dxa"/>
            <w:gridSpan w:val="3"/>
            <w:noWrap/>
            <w:vAlign w:val="center"/>
            <w:hideMark/>
          </w:tcPr>
          <w:p w14:paraId="20C401A9" w14:textId="77777777" w:rsidR="004E0D24" w:rsidRPr="0089380E" w:rsidRDefault="004E0D24" w:rsidP="00D038F8">
            <w:pPr>
              <w:jc w:val="center"/>
              <w:rPr>
                <w:rFonts w:cs="Times New Roman"/>
                <w:b/>
                <w:bCs/>
                <w:sz w:val="20"/>
                <w:szCs w:val="20"/>
              </w:rPr>
            </w:pPr>
            <w:r w:rsidRPr="0089380E">
              <w:rPr>
                <w:rFonts w:cs="Times New Roman"/>
                <w:b/>
                <w:bCs/>
                <w:sz w:val="20"/>
                <w:szCs w:val="20"/>
              </w:rPr>
              <w:t>&lt;13mo, bottom 2 WI Quintiles</w:t>
            </w:r>
          </w:p>
        </w:tc>
      </w:tr>
      <w:tr w:rsidR="004E0D24" w:rsidRPr="0089380E" w14:paraId="4BA10AC9" w14:textId="77777777" w:rsidTr="00D038F8">
        <w:trPr>
          <w:trHeight w:val="300"/>
        </w:trPr>
        <w:tc>
          <w:tcPr>
            <w:tcW w:w="1152" w:type="dxa"/>
            <w:noWrap/>
            <w:vAlign w:val="center"/>
            <w:hideMark/>
          </w:tcPr>
          <w:p w14:paraId="4E2789C8" w14:textId="77777777" w:rsidR="004E0D24" w:rsidRPr="0089380E" w:rsidRDefault="004E0D24" w:rsidP="00D038F8">
            <w:pPr>
              <w:jc w:val="center"/>
              <w:rPr>
                <w:rFonts w:cs="Times New Roman"/>
                <w:sz w:val="20"/>
                <w:szCs w:val="20"/>
              </w:rPr>
            </w:pPr>
            <w:r w:rsidRPr="0089380E">
              <w:rPr>
                <w:rFonts w:cs="Times New Roman"/>
                <w:sz w:val="20"/>
                <w:szCs w:val="20"/>
              </w:rPr>
              <w:t>HAZ</w:t>
            </w:r>
          </w:p>
        </w:tc>
        <w:tc>
          <w:tcPr>
            <w:tcW w:w="1021" w:type="dxa"/>
            <w:noWrap/>
            <w:vAlign w:val="center"/>
            <w:hideMark/>
          </w:tcPr>
          <w:p w14:paraId="5DDD9E89" w14:textId="77777777" w:rsidR="004E0D24" w:rsidRPr="0089380E" w:rsidRDefault="004E0D24" w:rsidP="00D038F8">
            <w:pPr>
              <w:jc w:val="center"/>
              <w:rPr>
                <w:rFonts w:cs="Times New Roman"/>
                <w:sz w:val="20"/>
                <w:szCs w:val="20"/>
              </w:rPr>
            </w:pPr>
            <w:r w:rsidRPr="0089380E">
              <w:rPr>
                <w:rFonts w:cs="Times New Roman"/>
                <w:sz w:val="20"/>
                <w:szCs w:val="20"/>
              </w:rPr>
              <w:t>WAZ</w:t>
            </w:r>
          </w:p>
        </w:tc>
        <w:tc>
          <w:tcPr>
            <w:tcW w:w="1021" w:type="dxa"/>
            <w:noWrap/>
            <w:vAlign w:val="center"/>
            <w:hideMark/>
          </w:tcPr>
          <w:p w14:paraId="1A17E8A8" w14:textId="77777777" w:rsidR="004E0D24" w:rsidRPr="0089380E" w:rsidRDefault="004E0D24" w:rsidP="00D038F8">
            <w:pPr>
              <w:jc w:val="center"/>
              <w:rPr>
                <w:rFonts w:cs="Times New Roman"/>
                <w:sz w:val="20"/>
                <w:szCs w:val="20"/>
              </w:rPr>
            </w:pPr>
            <w:r w:rsidRPr="0089380E">
              <w:rPr>
                <w:rFonts w:cs="Times New Roman"/>
                <w:sz w:val="20"/>
                <w:szCs w:val="20"/>
              </w:rPr>
              <w:t>WHZ</w:t>
            </w:r>
          </w:p>
        </w:tc>
        <w:tc>
          <w:tcPr>
            <w:tcW w:w="1151" w:type="dxa"/>
            <w:noWrap/>
            <w:vAlign w:val="center"/>
            <w:hideMark/>
          </w:tcPr>
          <w:p w14:paraId="22452450" w14:textId="77777777" w:rsidR="004E0D24" w:rsidRPr="0089380E" w:rsidRDefault="004E0D24" w:rsidP="00D038F8">
            <w:pPr>
              <w:jc w:val="center"/>
              <w:rPr>
                <w:rFonts w:cs="Times New Roman"/>
                <w:b/>
                <w:sz w:val="20"/>
                <w:szCs w:val="20"/>
              </w:rPr>
            </w:pPr>
            <w:r w:rsidRPr="0089380E">
              <w:rPr>
                <w:rFonts w:cs="Times New Roman"/>
                <w:b/>
                <w:sz w:val="20"/>
                <w:szCs w:val="20"/>
              </w:rPr>
              <w:t>HAZ</w:t>
            </w:r>
          </w:p>
        </w:tc>
        <w:tc>
          <w:tcPr>
            <w:tcW w:w="1020" w:type="dxa"/>
            <w:noWrap/>
            <w:vAlign w:val="center"/>
            <w:hideMark/>
          </w:tcPr>
          <w:p w14:paraId="518EDC24" w14:textId="77777777" w:rsidR="004E0D24" w:rsidRPr="0089380E" w:rsidRDefault="004E0D24" w:rsidP="00D038F8">
            <w:pPr>
              <w:jc w:val="center"/>
              <w:rPr>
                <w:rFonts w:cs="Times New Roman"/>
                <w:b/>
                <w:sz w:val="20"/>
                <w:szCs w:val="20"/>
              </w:rPr>
            </w:pPr>
            <w:r w:rsidRPr="0089380E">
              <w:rPr>
                <w:rFonts w:cs="Times New Roman"/>
                <w:b/>
                <w:sz w:val="20"/>
                <w:szCs w:val="20"/>
              </w:rPr>
              <w:t>WAZ</w:t>
            </w:r>
          </w:p>
        </w:tc>
        <w:tc>
          <w:tcPr>
            <w:tcW w:w="1020" w:type="dxa"/>
            <w:noWrap/>
            <w:vAlign w:val="center"/>
            <w:hideMark/>
          </w:tcPr>
          <w:p w14:paraId="70A02B10" w14:textId="77777777" w:rsidR="004E0D24" w:rsidRPr="0089380E" w:rsidRDefault="004E0D24" w:rsidP="00D038F8">
            <w:pPr>
              <w:jc w:val="center"/>
              <w:rPr>
                <w:rFonts w:cs="Times New Roman"/>
                <w:b/>
                <w:sz w:val="20"/>
                <w:szCs w:val="20"/>
              </w:rPr>
            </w:pPr>
            <w:r w:rsidRPr="0089380E">
              <w:rPr>
                <w:rFonts w:cs="Times New Roman"/>
                <w:b/>
                <w:sz w:val="20"/>
                <w:szCs w:val="20"/>
              </w:rPr>
              <w:t>WHZ</w:t>
            </w:r>
          </w:p>
        </w:tc>
      </w:tr>
      <w:tr w:rsidR="004E0D24" w:rsidRPr="0089380E" w14:paraId="62375855" w14:textId="77777777" w:rsidTr="00D038F8">
        <w:trPr>
          <w:trHeight w:val="300"/>
        </w:trPr>
        <w:tc>
          <w:tcPr>
            <w:tcW w:w="1152" w:type="dxa"/>
            <w:noWrap/>
            <w:vAlign w:val="center"/>
            <w:hideMark/>
          </w:tcPr>
          <w:p w14:paraId="7C27922A" w14:textId="77777777" w:rsidR="004E0D24" w:rsidRPr="0089380E" w:rsidRDefault="004E0D24" w:rsidP="00D038F8">
            <w:pPr>
              <w:jc w:val="center"/>
              <w:rPr>
                <w:rFonts w:cs="Times New Roman"/>
                <w:sz w:val="20"/>
                <w:szCs w:val="20"/>
              </w:rPr>
            </w:pPr>
            <w:r w:rsidRPr="0089380E">
              <w:rPr>
                <w:rFonts w:cs="Times New Roman"/>
                <w:sz w:val="20"/>
                <w:szCs w:val="20"/>
              </w:rPr>
              <w:t>0.00951</w:t>
            </w:r>
          </w:p>
        </w:tc>
        <w:tc>
          <w:tcPr>
            <w:tcW w:w="1021" w:type="dxa"/>
            <w:noWrap/>
            <w:vAlign w:val="center"/>
            <w:hideMark/>
          </w:tcPr>
          <w:p w14:paraId="151F4A99" w14:textId="77777777" w:rsidR="004E0D24" w:rsidRPr="0089380E" w:rsidRDefault="004E0D24" w:rsidP="00D038F8">
            <w:pPr>
              <w:jc w:val="center"/>
              <w:rPr>
                <w:rFonts w:cs="Times New Roman"/>
                <w:sz w:val="20"/>
                <w:szCs w:val="20"/>
              </w:rPr>
            </w:pPr>
            <w:r w:rsidRPr="0089380E">
              <w:rPr>
                <w:rFonts w:cs="Times New Roman"/>
                <w:sz w:val="20"/>
                <w:szCs w:val="20"/>
              </w:rPr>
              <w:t>0.14893</w:t>
            </w:r>
          </w:p>
        </w:tc>
        <w:tc>
          <w:tcPr>
            <w:tcW w:w="1021" w:type="dxa"/>
            <w:noWrap/>
            <w:vAlign w:val="center"/>
            <w:hideMark/>
          </w:tcPr>
          <w:p w14:paraId="6C7D9470" w14:textId="77777777" w:rsidR="004E0D24" w:rsidRPr="0089380E" w:rsidRDefault="004E0D24" w:rsidP="00D038F8">
            <w:pPr>
              <w:jc w:val="center"/>
              <w:rPr>
                <w:rFonts w:cs="Times New Roman"/>
                <w:sz w:val="20"/>
                <w:szCs w:val="20"/>
              </w:rPr>
            </w:pPr>
            <w:r w:rsidRPr="0089380E">
              <w:rPr>
                <w:rFonts w:cs="Times New Roman"/>
                <w:sz w:val="20"/>
                <w:szCs w:val="20"/>
              </w:rPr>
              <w:t>0.10357</w:t>
            </w:r>
          </w:p>
        </w:tc>
        <w:tc>
          <w:tcPr>
            <w:tcW w:w="1151" w:type="dxa"/>
            <w:noWrap/>
            <w:vAlign w:val="center"/>
            <w:hideMark/>
          </w:tcPr>
          <w:p w14:paraId="28B48A1F" w14:textId="77777777" w:rsidR="004E0D24" w:rsidRPr="0089380E" w:rsidRDefault="004E0D24" w:rsidP="00D038F8">
            <w:pPr>
              <w:jc w:val="center"/>
              <w:rPr>
                <w:rFonts w:cs="Times New Roman"/>
                <w:b/>
                <w:sz w:val="20"/>
                <w:szCs w:val="20"/>
              </w:rPr>
            </w:pPr>
            <w:r w:rsidRPr="0089380E">
              <w:rPr>
                <w:rFonts w:cs="Times New Roman"/>
                <w:b/>
                <w:sz w:val="20"/>
                <w:szCs w:val="20"/>
              </w:rPr>
              <w:t>0.36665</w:t>
            </w:r>
          </w:p>
        </w:tc>
        <w:tc>
          <w:tcPr>
            <w:tcW w:w="1020" w:type="dxa"/>
            <w:noWrap/>
            <w:vAlign w:val="center"/>
            <w:hideMark/>
          </w:tcPr>
          <w:p w14:paraId="31237D70" w14:textId="77777777" w:rsidR="004E0D24" w:rsidRPr="0089380E" w:rsidRDefault="004E0D24" w:rsidP="00D038F8">
            <w:pPr>
              <w:jc w:val="center"/>
              <w:rPr>
                <w:rFonts w:cs="Times New Roman"/>
                <w:b/>
                <w:sz w:val="20"/>
                <w:szCs w:val="20"/>
              </w:rPr>
            </w:pPr>
            <w:r w:rsidRPr="0089380E">
              <w:rPr>
                <w:rFonts w:cs="Times New Roman"/>
                <w:b/>
                <w:sz w:val="20"/>
                <w:szCs w:val="20"/>
              </w:rPr>
              <w:t>0.25813</w:t>
            </w:r>
          </w:p>
        </w:tc>
        <w:tc>
          <w:tcPr>
            <w:tcW w:w="1020" w:type="dxa"/>
            <w:noWrap/>
            <w:vAlign w:val="center"/>
            <w:hideMark/>
          </w:tcPr>
          <w:p w14:paraId="398FF1AD" w14:textId="77777777" w:rsidR="004E0D24" w:rsidRPr="0089380E" w:rsidRDefault="004E0D24" w:rsidP="00D038F8">
            <w:pPr>
              <w:jc w:val="center"/>
              <w:rPr>
                <w:rFonts w:cs="Times New Roman"/>
                <w:b/>
                <w:sz w:val="20"/>
                <w:szCs w:val="20"/>
              </w:rPr>
            </w:pPr>
            <w:r w:rsidRPr="0089380E">
              <w:rPr>
                <w:rFonts w:cs="Times New Roman"/>
                <w:b/>
                <w:sz w:val="20"/>
                <w:szCs w:val="20"/>
              </w:rPr>
              <w:t>0.16099</w:t>
            </w:r>
          </w:p>
        </w:tc>
      </w:tr>
      <w:tr w:rsidR="004E0D24" w:rsidRPr="0089380E" w14:paraId="2C100F18" w14:textId="77777777" w:rsidTr="00D038F8">
        <w:trPr>
          <w:trHeight w:val="315"/>
        </w:trPr>
        <w:tc>
          <w:tcPr>
            <w:tcW w:w="1152" w:type="dxa"/>
            <w:noWrap/>
            <w:vAlign w:val="center"/>
            <w:hideMark/>
          </w:tcPr>
          <w:p w14:paraId="00449098" w14:textId="77777777" w:rsidR="004E0D24" w:rsidRPr="0089380E" w:rsidRDefault="004E0D24" w:rsidP="00D038F8">
            <w:pPr>
              <w:jc w:val="center"/>
              <w:rPr>
                <w:rFonts w:cs="Times New Roman"/>
                <w:sz w:val="20"/>
                <w:szCs w:val="20"/>
              </w:rPr>
            </w:pPr>
            <w:r w:rsidRPr="0089380E">
              <w:rPr>
                <w:rFonts w:cs="Times New Roman"/>
                <w:sz w:val="20"/>
                <w:szCs w:val="20"/>
              </w:rPr>
              <w:t>n=130</w:t>
            </w:r>
          </w:p>
        </w:tc>
        <w:tc>
          <w:tcPr>
            <w:tcW w:w="1021" w:type="dxa"/>
            <w:noWrap/>
            <w:vAlign w:val="center"/>
            <w:hideMark/>
          </w:tcPr>
          <w:p w14:paraId="616BD748" w14:textId="77777777" w:rsidR="004E0D24" w:rsidRPr="0089380E" w:rsidRDefault="004E0D24" w:rsidP="00D038F8">
            <w:pPr>
              <w:jc w:val="center"/>
              <w:rPr>
                <w:rFonts w:cs="Times New Roman"/>
                <w:sz w:val="20"/>
                <w:szCs w:val="20"/>
              </w:rPr>
            </w:pPr>
            <w:r w:rsidRPr="0089380E">
              <w:rPr>
                <w:rFonts w:cs="Times New Roman"/>
                <w:sz w:val="20"/>
                <w:szCs w:val="20"/>
              </w:rPr>
              <w:t>n=134</w:t>
            </w:r>
          </w:p>
        </w:tc>
        <w:tc>
          <w:tcPr>
            <w:tcW w:w="1021" w:type="dxa"/>
            <w:noWrap/>
            <w:vAlign w:val="center"/>
            <w:hideMark/>
          </w:tcPr>
          <w:p w14:paraId="012ECA9D" w14:textId="77777777" w:rsidR="004E0D24" w:rsidRPr="0089380E" w:rsidRDefault="004E0D24" w:rsidP="00D038F8">
            <w:pPr>
              <w:jc w:val="center"/>
              <w:rPr>
                <w:rFonts w:cs="Times New Roman"/>
                <w:sz w:val="20"/>
                <w:szCs w:val="20"/>
              </w:rPr>
            </w:pPr>
            <w:r w:rsidRPr="0089380E">
              <w:rPr>
                <w:rFonts w:cs="Times New Roman"/>
                <w:sz w:val="20"/>
                <w:szCs w:val="20"/>
              </w:rPr>
              <w:t>n=130</w:t>
            </w:r>
          </w:p>
        </w:tc>
        <w:tc>
          <w:tcPr>
            <w:tcW w:w="1151" w:type="dxa"/>
            <w:noWrap/>
            <w:vAlign w:val="center"/>
            <w:hideMark/>
          </w:tcPr>
          <w:p w14:paraId="7B1FA8A5" w14:textId="77777777" w:rsidR="004E0D24" w:rsidRPr="0089380E" w:rsidRDefault="004E0D24" w:rsidP="00D038F8">
            <w:pPr>
              <w:jc w:val="center"/>
              <w:rPr>
                <w:rFonts w:cs="Times New Roman"/>
                <w:b/>
                <w:sz w:val="20"/>
                <w:szCs w:val="20"/>
              </w:rPr>
            </w:pPr>
            <w:r w:rsidRPr="0089380E">
              <w:rPr>
                <w:rFonts w:cs="Times New Roman"/>
                <w:b/>
                <w:sz w:val="20"/>
                <w:szCs w:val="20"/>
              </w:rPr>
              <w:t>n=58</w:t>
            </w:r>
          </w:p>
        </w:tc>
        <w:tc>
          <w:tcPr>
            <w:tcW w:w="1020" w:type="dxa"/>
            <w:noWrap/>
            <w:vAlign w:val="center"/>
            <w:hideMark/>
          </w:tcPr>
          <w:p w14:paraId="0895CA51" w14:textId="77777777" w:rsidR="004E0D24" w:rsidRPr="0089380E" w:rsidRDefault="004E0D24" w:rsidP="00D038F8">
            <w:pPr>
              <w:jc w:val="center"/>
              <w:rPr>
                <w:rFonts w:cs="Times New Roman"/>
                <w:b/>
                <w:sz w:val="20"/>
                <w:szCs w:val="20"/>
              </w:rPr>
            </w:pPr>
            <w:r w:rsidRPr="0089380E">
              <w:rPr>
                <w:rFonts w:cs="Times New Roman"/>
                <w:b/>
                <w:sz w:val="20"/>
                <w:szCs w:val="20"/>
              </w:rPr>
              <w:t>n=59</w:t>
            </w:r>
          </w:p>
        </w:tc>
        <w:tc>
          <w:tcPr>
            <w:tcW w:w="1020" w:type="dxa"/>
            <w:noWrap/>
            <w:vAlign w:val="center"/>
            <w:hideMark/>
          </w:tcPr>
          <w:p w14:paraId="757F348E" w14:textId="77777777" w:rsidR="004E0D24" w:rsidRPr="0089380E" w:rsidRDefault="004E0D24" w:rsidP="00D038F8">
            <w:pPr>
              <w:jc w:val="center"/>
              <w:rPr>
                <w:rFonts w:cs="Times New Roman"/>
                <w:b/>
                <w:sz w:val="20"/>
                <w:szCs w:val="20"/>
              </w:rPr>
            </w:pPr>
            <w:r w:rsidRPr="0089380E">
              <w:rPr>
                <w:rFonts w:cs="Times New Roman"/>
                <w:b/>
                <w:sz w:val="20"/>
                <w:szCs w:val="20"/>
              </w:rPr>
              <w:t>n=57</w:t>
            </w:r>
          </w:p>
        </w:tc>
      </w:tr>
    </w:tbl>
    <w:p w14:paraId="7F1FC795" w14:textId="77777777" w:rsidR="00D038F8" w:rsidRPr="0089380E" w:rsidRDefault="00D038F8" w:rsidP="00D038F8">
      <w:pPr>
        <w:rPr>
          <w:rFonts w:cs="Times New Roman"/>
        </w:rPr>
      </w:pPr>
    </w:p>
    <w:p w14:paraId="0138A45B" w14:textId="77777777" w:rsidR="004E0D24" w:rsidRDefault="004E0D24">
      <w:pPr>
        <w:spacing w:line="276" w:lineRule="auto"/>
        <w:jc w:val="left"/>
        <w:rPr>
          <w:rFonts w:cs="Times New Roman"/>
        </w:rPr>
      </w:pPr>
      <w:r>
        <w:rPr>
          <w:rFonts w:cs="Times New Roman"/>
        </w:rPr>
        <w:br w:type="page"/>
      </w:r>
    </w:p>
    <w:p w14:paraId="7505E908" w14:textId="77777777" w:rsidR="00D038F8" w:rsidRPr="0089380E" w:rsidRDefault="00D038F8" w:rsidP="00D038F8">
      <w:pPr>
        <w:rPr>
          <w:rFonts w:cs="Times New Roman"/>
          <w:lang w:val="en-GB"/>
        </w:rPr>
      </w:pPr>
      <w:r w:rsidRPr="0089380E">
        <w:rPr>
          <w:rFonts w:cs="Times New Roman"/>
        </w:rPr>
        <w:lastRenderedPageBreak/>
        <w:t xml:space="preserve">The second exercise </w:t>
      </w:r>
      <w:r w:rsidRPr="0089380E">
        <w:rPr>
          <w:rFonts w:cs="Times New Roman" w:hint="eastAsia"/>
        </w:rPr>
        <w:t>was</w:t>
      </w:r>
      <w:r w:rsidRPr="0089380E">
        <w:rPr>
          <w:rFonts w:cs="Times New Roman"/>
        </w:rPr>
        <w:t xml:space="preserve"> triangulating ICC values from EPRI’s impact evaluation study data for China’s conditional cash transfer (CCT) programme which was designed to improve maternal and child health and nutritional outcomes. </w:t>
      </w:r>
      <w:r w:rsidR="004E0D24">
        <w:rPr>
          <w:rFonts w:cs="Times New Roman"/>
        </w:rPr>
        <w:t>Table 0-2 reports the ICCs used for the power analysis for that study’s design.</w:t>
      </w:r>
    </w:p>
    <w:p w14:paraId="7EC9DE07" w14:textId="77777777" w:rsidR="00D038F8" w:rsidRPr="0089380E" w:rsidRDefault="00D038F8" w:rsidP="00D038F8">
      <w:pPr>
        <w:pStyle w:val="Caption"/>
        <w:keepNext/>
        <w:rPr>
          <w:rFonts w:cs="Times New Roman"/>
          <w:color w:val="auto"/>
        </w:rPr>
      </w:pPr>
      <w:bookmarkStart w:id="92" w:name="_Ref435268097"/>
      <w:r w:rsidRPr="0089380E">
        <w:rPr>
          <w:rFonts w:cs="Times New Roman"/>
          <w:color w:val="auto"/>
        </w:rPr>
        <w:t xml:space="preserve">Table </w:t>
      </w:r>
      <w:r w:rsidRPr="0089380E">
        <w:rPr>
          <w:rFonts w:cs="Times New Roman"/>
          <w:color w:val="auto"/>
        </w:rPr>
        <w:fldChar w:fldCharType="begin"/>
      </w:r>
      <w:r w:rsidRPr="0089380E">
        <w:rPr>
          <w:rFonts w:cs="Times New Roman"/>
          <w:color w:val="auto"/>
        </w:rPr>
        <w:instrText xml:space="preserve"> STYLEREF 1 \s </w:instrText>
      </w:r>
      <w:r w:rsidRPr="0089380E">
        <w:rPr>
          <w:rFonts w:cs="Times New Roman"/>
          <w:color w:val="auto"/>
        </w:rPr>
        <w:fldChar w:fldCharType="separate"/>
      </w:r>
      <w:r w:rsidR="001B74FF">
        <w:rPr>
          <w:rFonts w:cs="Times New Roman"/>
          <w:noProof/>
          <w:color w:val="auto"/>
        </w:rPr>
        <w:t>7</w:t>
      </w:r>
      <w:r w:rsidRPr="0089380E">
        <w:rPr>
          <w:rFonts w:cs="Times New Roman"/>
          <w:color w:val="auto"/>
        </w:rPr>
        <w:fldChar w:fldCharType="end"/>
      </w:r>
      <w:r w:rsidRPr="0089380E">
        <w:rPr>
          <w:rFonts w:cs="Times New Roman"/>
          <w:color w:val="auto"/>
        </w:rPr>
        <w:noBreakHyphen/>
      </w:r>
      <w:r w:rsidRPr="0089380E">
        <w:rPr>
          <w:rFonts w:cs="Times New Roman"/>
          <w:color w:val="auto"/>
        </w:rPr>
        <w:fldChar w:fldCharType="begin"/>
      </w:r>
      <w:r w:rsidRPr="0089380E">
        <w:rPr>
          <w:rFonts w:cs="Times New Roman"/>
          <w:color w:val="auto"/>
        </w:rPr>
        <w:instrText xml:space="preserve"> SEQ Table \* ARABIC \s 1 </w:instrText>
      </w:r>
      <w:r w:rsidRPr="0089380E">
        <w:rPr>
          <w:rFonts w:cs="Times New Roman"/>
          <w:color w:val="auto"/>
        </w:rPr>
        <w:fldChar w:fldCharType="separate"/>
      </w:r>
      <w:r w:rsidR="001B74FF">
        <w:rPr>
          <w:rFonts w:cs="Times New Roman"/>
          <w:noProof/>
          <w:color w:val="auto"/>
        </w:rPr>
        <w:t>2</w:t>
      </w:r>
      <w:r w:rsidRPr="0089380E">
        <w:rPr>
          <w:rFonts w:cs="Times New Roman"/>
          <w:color w:val="auto"/>
        </w:rPr>
        <w:fldChar w:fldCharType="end"/>
      </w:r>
      <w:bookmarkEnd w:id="92"/>
      <w:r w:rsidRPr="0089380E">
        <w:rPr>
          <w:rFonts w:cs="Times New Roman" w:hint="eastAsia"/>
          <w:color w:val="auto"/>
        </w:rPr>
        <w:t xml:space="preserve">: </w:t>
      </w:r>
      <w:r w:rsidRPr="0089380E">
        <w:rPr>
          <w:rFonts w:cs="Times New Roman"/>
          <w:color w:val="auto"/>
        </w:rPr>
        <w:t>ICC disaggregation by age and</w:t>
      </w:r>
      <w:r w:rsidRPr="0089380E">
        <w:rPr>
          <w:rFonts w:cs="Times New Roman" w:hint="eastAsia"/>
          <w:color w:val="auto"/>
        </w:rPr>
        <w:t xml:space="preserve"> income level</w:t>
      </w:r>
      <w:r w:rsidRPr="0089380E">
        <w:rPr>
          <w:rFonts w:cs="Times New Roman"/>
          <w:color w:val="auto"/>
        </w:rPr>
        <w:t xml:space="preserve"> from </w:t>
      </w:r>
      <w:r w:rsidRPr="0089380E">
        <w:rPr>
          <w:rFonts w:cs="Times New Roman" w:hint="eastAsia"/>
          <w:color w:val="auto"/>
        </w:rPr>
        <w:t>CCT</w:t>
      </w:r>
      <w:r w:rsidRPr="0089380E">
        <w:rPr>
          <w:rFonts w:cs="Times New Roman"/>
          <w:color w:val="auto"/>
        </w:rPr>
        <w:t xml:space="preserve"> data.</w:t>
      </w:r>
    </w:p>
    <w:tbl>
      <w:tblPr>
        <w:tblStyle w:val="TableGrid"/>
        <w:tblW w:w="0" w:type="auto"/>
        <w:tblLook w:val="04A0" w:firstRow="1" w:lastRow="0" w:firstColumn="1" w:lastColumn="0" w:noHBand="0" w:noVBand="1"/>
      </w:tblPr>
      <w:tblGrid>
        <w:gridCol w:w="1152"/>
        <w:gridCol w:w="1021"/>
        <w:gridCol w:w="1021"/>
        <w:gridCol w:w="1151"/>
        <w:gridCol w:w="1020"/>
        <w:gridCol w:w="1020"/>
      </w:tblGrid>
      <w:tr w:rsidR="004E0D24" w:rsidRPr="0089380E" w14:paraId="4AF3A733" w14:textId="77777777" w:rsidTr="00D038F8">
        <w:trPr>
          <w:trHeight w:val="330"/>
        </w:trPr>
        <w:tc>
          <w:tcPr>
            <w:tcW w:w="3194" w:type="dxa"/>
            <w:gridSpan w:val="3"/>
            <w:noWrap/>
            <w:vAlign w:val="center"/>
            <w:hideMark/>
          </w:tcPr>
          <w:p w14:paraId="21579D2B" w14:textId="77777777" w:rsidR="004E0D24" w:rsidRPr="0089380E" w:rsidRDefault="004E0D24" w:rsidP="00D038F8">
            <w:pPr>
              <w:jc w:val="center"/>
              <w:rPr>
                <w:rFonts w:cs="Times New Roman"/>
                <w:b/>
                <w:bCs/>
                <w:sz w:val="20"/>
                <w:szCs w:val="20"/>
              </w:rPr>
            </w:pPr>
            <w:r w:rsidRPr="0089380E">
              <w:rPr>
                <w:rFonts w:cs="Times New Roman"/>
                <w:b/>
                <w:bCs/>
                <w:sz w:val="20"/>
                <w:szCs w:val="20"/>
              </w:rPr>
              <w:t>&lt;13mo, all income quintiles</w:t>
            </w:r>
          </w:p>
        </w:tc>
        <w:tc>
          <w:tcPr>
            <w:tcW w:w="3191" w:type="dxa"/>
            <w:gridSpan w:val="3"/>
            <w:noWrap/>
            <w:vAlign w:val="center"/>
            <w:hideMark/>
          </w:tcPr>
          <w:p w14:paraId="39354061" w14:textId="77777777" w:rsidR="004E0D24" w:rsidRPr="0089380E" w:rsidRDefault="004E0D24" w:rsidP="00D038F8">
            <w:pPr>
              <w:jc w:val="center"/>
              <w:rPr>
                <w:rFonts w:cs="Times New Roman"/>
                <w:b/>
                <w:bCs/>
                <w:sz w:val="20"/>
                <w:szCs w:val="20"/>
              </w:rPr>
            </w:pPr>
            <w:r w:rsidRPr="0089380E">
              <w:rPr>
                <w:rFonts w:cs="Times New Roman"/>
                <w:b/>
                <w:bCs/>
                <w:sz w:val="20"/>
                <w:szCs w:val="20"/>
              </w:rPr>
              <w:t>&lt;13mo, bottom 2 income quintiles</w:t>
            </w:r>
          </w:p>
        </w:tc>
      </w:tr>
      <w:tr w:rsidR="004E0D24" w:rsidRPr="0089380E" w14:paraId="06DA07C1" w14:textId="77777777" w:rsidTr="00D038F8">
        <w:trPr>
          <w:trHeight w:val="300"/>
        </w:trPr>
        <w:tc>
          <w:tcPr>
            <w:tcW w:w="1152" w:type="dxa"/>
            <w:noWrap/>
            <w:vAlign w:val="center"/>
            <w:hideMark/>
          </w:tcPr>
          <w:p w14:paraId="006220D4" w14:textId="77777777" w:rsidR="004E0D24" w:rsidRPr="0089380E" w:rsidRDefault="004E0D24" w:rsidP="00D038F8">
            <w:pPr>
              <w:jc w:val="center"/>
              <w:rPr>
                <w:rFonts w:cs="Times New Roman"/>
                <w:sz w:val="20"/>
                <w:szCs w:val="20"/>
              </w:rPr>
            </w:pPr>
            <w:r w:rsidRPr="0089380E">
              <w:rPr>
                <w:rFonts w:cs="Times New Roman"/>
                <w:sz w:val="20"/>
                <w:szCs w:val="20"/>
              </w:rPr>
              <w:t>HAZ</w:t>
            </w:r>
          </w:p>
        </w:tc>
        <w:tc>
          <w:tcPr>
            <w:tcW w:w="1021" w:type="dxa"/>
            <w:noWrap/>
            <w:vAlign w:val="center"/>
            <w:hideMark/>
          </w:tcPr>
          <w:p w14:paraId="4F921B90" w14:textId="77777777" w:rsidR="004E0D24" w:rsidRPr="0089380E" w:rsidRDefault="004E0D24" w:rsidP="00D038F8">
            <w:pPr>
              <w:jc w:val="center"/>
              <w:rPr>
                <w:rFonts w:cs="Times New Roman"/>
                <w:sz w:val="20"/>
                <w:szCs w:val="20"/>
              </w:rPr>
            </w:pPr>
            <w:r w:rsidRPr="0089380E">
              <w:rPr>
                <w:rFonts w:cs="Times New Roman"/>
                <w:sz w:val="20"/>
                <w:szCs w:val="20"/>
              </w:rPr>
              <w:t>WAZ</w:t>
            </w:r>
          </w:p>
        </w:tc>
        <w:tc>
          <w:tcPr>
            <w:tcW w:w="1021" w:type="dxa"/>
            <w:noWrap/>
            <w:vAlign w:val="center"/>
            <w:hideMark/>
          </w:tcPr>
          <w:p w14:paraId="33384625" w14:textId="77777777" w:rsidR="004E0D24" w:rsidRPr="0089380E" w:rsidRDefault="004E0D24" w:rsidP="00D038F8">
            <w:pPr>
              <w:jc w:val="center"/>
              <w:rPr>
                <w:rFonts w:cs="Times New Roman"/>
                <w:sz w:val="20"/>
                <w:szCs w:val="20"/>
              </w:rPr>
            </w:pPr>
            <w:r w:rsidRPr="0089380E">
              <w:rPr>
                <w:rFonts w:cs="Times New Roman"/>
                <w:sz w:val="20"/>
                <w:szCs w:val="20"/>
              </w:rPr>
              <w:t>WHZ</w:t>
            </w:r>
          </w:p>
        </w:tc>
        <w:tc>
          <w:tcPr>
            <w:tcW w:w="1151" w:type="dxa"/>
            <w:noWrap/>
            <w:vAlign w:val="center"/>
            <w:hideMark/>
          </w:tcPr>
          <w:p w14:paraId="10E7D1B6" w14:textId="77777777" w:rsidR="004E0D24" w:rsidRPr="0089380E" w:rsidRDefault="004E0D24" w:rsidP="00D038F8">
            <w:pPr>
              <w:jc w:val="center"/>
              <w:rPr>
                <w:rFonts w:cs="Times New Roman"/>
                <w:b/>
                <w:sz w:val="20"/>
                <w:szCs w:val="20"/>
              </w:rPr>
            </w:pPr>
            <w:r w:rsidRPr="0089380E">
              <w:rPr>
                <w:rFonts w:cs="Times New Roman"/>
                <w:b/>
                <w:sz w:val="20"/>
                <w:szCs w:val="20"/>
              </w:rPr>
              <w:t>HAZ</w:t>
            </w:r>
          </w:p>
        </w:tc>
        <w:tc>
          <w:tcPr>
            <w:tcW w:w="1020" w:type="dxa"/>
            <w:noWrap/>
            <w:vAlign w:val="center"/>
            <w:hideMark/>
          </w:tcPr>
          <w:p w14:paraId="2864E58C" w14:textId="77777777" w:rsidR="004E0D24" w:rsidRPr="0089380E" w:rsidRDefault="004E0D24" w:rsidP="00D038F8">
            <w:pPr>
              <w:jc w:val="center"/>
              <w:rPr>
                <w:rFonts w:cs="Times New Roman"/>
                <w:b/>
                <w:sz w:val="20"/>
                <w:szCs w:val="20"/>
              </w:rPr>
            </w:pPr>
            <w:r w:rsidRPr="0089380E">
              <w:rPr>
                <w:rFonts w:cs="Times New Roman"/>
                <w:b/>
                <w:sz w:val="20"/>
                <w:szCs w:val="20"/>
              </w:rPr>
              <w:t>WAZ</w:t>
            </w:r>
          </w:p>
        </w:tc>
        <w:tc>
          <w:tcPr>
            <w:tcW w:w="1020" w:type="dxa"/>
            <w:noWrap/>
            <w:vAlign w:val="center"/>
            <w:hideMark/>
          </w:tcPr>
          <w:p w14:paraId="41C6E8B4" w14:textId="77777777" w:rsidR="004E0D24" w:rsidRPr="0089380E" w:rsidRDefault="004E0D24" w:rsidP="00D038F8">
            <w:pPr>
              <w:jc w:val="center"/>
              <w:rPr>
                <w:rFonts w:cs="Times New Roman"/>
                <w:b/>
                <w:sz w:val="20"/>
                <w:szCs w:val="20"/>
              </w:rPr>
            </w:pPr>
            <w:r w:rsidRPr="0089380E">
              <w:rPr>
                <w:rFonts w:cs="Times New Roman"/>
                <w:b/>
                <w:sz w:val="20"/>
                <w:szCs w:val="20"/>
              </w:rPr>
              <w:t>WHZ</w:t>
            </w:r>
          </w:p>
        </w:tc>
      </w:tr>
      <w:tr w:rsidR="004E0D24" w:rsidRPr="0089380E" w14:paraId="1370D59C" w14:textId="77777777" w:rsidTr="00D038F8">
        <w:trPr>
          <w:trHeight w:val="300"/>
        </w:trPr>
        <w:tc>
          <w:tcPr>
            <w:tcW w:w="1152" w:type="dxa"/>
            <w:noWrap/>
            <w:vAlign w:val="center"/>
            <w:hideMark/>
          </w:tcPr>
          <w:p w14:paraId="756819BA" w14:textId="77777777" w:rsidR="004E0D24" w:rsidRPr="0089380E" w:rsidRDefault="004E0D24" w:rsidP="00D038F8">
            <w:pPr>
              <w:jc w:val="center"/>
              <w:rPr>
                <w:rFonts w:cs="Times New Roman"/>
                <w:sz w:val="20"/>
                <w:szCs w:val="20"/>
              </w:rPr>
            </w:pPr>
            <w:r w:rsidRPr="0089380E">
              <w:rPr>
                <w:rFonts w:cs="Times New Roman"/>
                <w:sz w:val="20"/>
                <w:szCs w:val="20"/>
              </w:rPr>
              <w:t>0.10297</w:t>
            </w:r>
          </w:p>
        </w:tc>
        <w:tc>
          <w:tcPr>
            <w:tcW w:w="1021" w:type="dxa"/>
            <w:noWrap/>
            <w:vAlign w:val="center"/>
            <w:hideMark/>
          </w:tcPr>
          <w:p w14:paraId="35AFF1A0" w14:textId="77777777" w:rsidR="004E0D24" w:rsidRPr="0089380E" w:rsidRDefault="004E0D24" w:rsidP="00D038F8">
            <w:pPr>
              <w:jc w:val="center"/>
              <w:rPr>
                <w:rFonts w:cs="Times New Roman"/>
                <w:sz w:val="20"/>
                <w:szCs w:val="20"/>
              </w:rPr>
            </w:pPr>
            <w:r w:rsidRPr="0089380E">
              <w:rPr>
                <w:rFonts w:cs="Times New Roman"/>
                <w:sz w:val="20"/>
                <w:szCs w:val="20"/>
              </w:rPr>
              <w:t>0.13269</w:t>
            </w:r>
          </w:p>
        </w:tc>
        <w:tc>
          <w:tcPr>
            <w:tcW w:w="1021" w:type="dxa"/>
            <w:noWrap/>
            <w:vAlign w:val="center"/>
            <w:hideMark/>
          </w:tcPr>
          <w:p w14:paraId="39D5671C" w14:textId="77777777" w:rsidR="004E0D24" w:rsidRPr="0089380E" w:rsidRDefault="004E0D24" w:rsidP="00D038F8">
            <w:pPr>
              <w:jc w:val="center"/>
              <w:rPr>
                <w:rFonts w:cs="Times New Roman"/>
                <w:sz w:val="20"/>
                <w:szCs w:val="20"/>
              </w:rPr>
            </w:pPr>
            <w:r w:rsidRPr="0089380E">
              <w:rPr>
                <w:rFonts w:cs="Times New Roman"/>
                <w:sz w:val="20"/>
                <w:szCs w:val="20"/>
              </w:rPr>
              <w:t>0.14843</w:t>
            </w:r>
          </w:p>
        </w:tc>
        <w:tc>
          <w:tcPr>
            <w:tcW w:w="1151" w:type="dxa"/>
            <w:noWrap/>
            <w:vAlign w:val="center"/>
            <w:hideMark/>
          </w:tcPr>
          <w:p w14:paraId="4AE16ACC" w14:textId="77777777" w:rsidR="004E0D24" w:rsidRPr="0089380E" w:rsidRDefault="004E0D24" w:rsidP="00D038F8">
            <w:pPr>
              <w:jc w:val="center"/>
              <w:rPr>
                <w:rFonts w:cs="Times New Roman"/>
                <w:b/>
                <w:sz w:val="20"/>
                <w:szCs w:val="20"/>
              </w:rPr>
            </w:pPr>
            <w:r w:rsidRPr="0089380E">
              <w:rPr>
                <w:rFonts w:cs="Times New Roman"/>
                <w:b/>
                <w:sz w:val="20"/>
                <w:szCs w:val="20"/>
              </w:rPr>
              <w:t>0.07917</w:t>
            </w:r>
          </w:p>
        </w:tc>
        <w:tc>
          <w:tcPr>
            <w:tcW w:w="1020" w:type="dxa"/>
            <w:noWrap/>
            <w:vAlign w:val="center"/>
            <w:hideMark/>
          </w:tcPr>
          <w:p w14:paraId="44CAF4D8" w14:textId="77777777" w:rsidR="004E0D24" w:rsidRPr="0089380E" w:rsidRDefault="004E0D24" w:rsidP="00D038F8">
            <w:pPr>
              <w:jc w:val="center"/>
              <w:rPr>
                <w:rFonts w:cs="Times New Roman"/>
                <w:b/>
                <w:sz w:val="20"/>
                <w:szCs w:val="20"/>
              </w:rPr>
            </w:pPr>
            <w:r w:rsidRPr="0089380E">
              <w:rPr>
                <w:rFonts w:cs="Times New Roman"/>
                <w:b/>
                <w:sz w:val="20"/>
                <w:szCs w:val="20"/>
              </w:rPr>
              <w:t>0.21726</w:t>
            </w:r>
          </w:p>
        </w:tc>
        <w:tc>
          <w:tcPr>
            <w:tcW w:w="1020" w:type="dxa"/>
            <w:noWrap/>
            <w:vAlign w:val="center"/>
            <w:hideMark/>
          </w:tcPr>
          <w:p w14:paraId="391FC90D" w14:textId="77777777" w:rsidR="004E0D24" w:rsidRPr="0089380E" w:rsidRDefault="004E0D24" w:rsidP="00D038F8">
            <w:pPr>
              <w:jc w:val="center"/>
              <w:rPr>
                <w:rFonts w:cs="Times New Roman"/>
                <w:b/>
                <w:sz w:val="20"/>
                <w:szCs w:val="20"/>
              </w:rPr>
            </w:pPr>
            <w:r w:rsidRPr="0089380E">
              <w:rPr>
                <w:rFonts w:cs="Times New Roman"/>
                <w:b/>
                <w:sz w:val="20"/>
                <w:szCs w:val="20"/>
              </w:rPr>
              <w:t>0.15931</w:t>
            </w:r>
          </w:p>
        </w:tc>
      </w:tr>
      <w:tr w:rsidR="004E0D24" w:rsidRPr="0089380E" w14:paraId="702B4823" w14:textId="77777777" w:rsidTr="00D038F8">
        <w:trPr>
          <w:trHeight w:val="315"/>
        </w:trPr>
        <w:tc>
          <w:tcPr>
            <w:tcW w:w="1152" w:type="dxa"/>
            <w:noWrap/>
            <w:vAlign w:val="center"/>
            <w:hideMark/>
          </w:tcPr>
          <w:p w14:paraId="6ABF8C00" w14:textId="77777777" w:rsidR="004E0D24" w:rsidRPr="0089380E" w:rsidRDefault="004E0D24" w:rsidP="00D038F8">
            <w:pPr>
              <w:jc w:val="center"/>
              <w:rPr>
                <w:rFonts w:cs="Times New Roman"/>
                <w:sz w:val="20"/>
                <w:szCs w:val="20"/>
              </w:rPr>
            </w:pPr>
            <w:r w:rsidRPr="0089380E">
              <w:rPr>
                <w:rFonts w:cs="Times New Roman"/>
                <w:sz w:val="20"/>
                <w:szCs w:val="20"/>
              </w:rPr>
              <w:t>n=420</w:t>
            </w:r>
          </w:p>
        </w:tc>
        <w:tc>
          <w:tcPr>
            <w:tcW w:w="1021" w:type="dxa"/>
            <w:noWrap/>
            <w:vAlign w:val="center"/>
            <w:hideMark/>
          </w:tcPr>
          <w:p w14:paraId="516ABD08" w14:textId="77777777" w:rsidR="004E0D24" w:rsidRPr="0089380E" w:rsidRDefault="004E0D24" w:rsidP="00D038F8">
            <w:pPr>
              <w:jc w:val="center"/>
              <w:rPr>
                <w:rFonts w:cs="Times New Roman"/>
                <w:sz w:val="20"/>
                <w:szCs w:val="20"/>
              </w:rPr>
            </w:pPr>
            <w:r w:rsidRPr="0089380E">
              <w:rPr>
                <w:rFonts w:cs="Times New Roman"/>
                <w:sz w:val="20"/>
                <w:szCs w:val="20"/>
              </w:rPr>
              <w:t>n=429</w:t>
            </w:r>
          </w:p>
        </w:tc>
        <w:tc>
          <w:tcPr>
            <w:tcW w:w="1021" w:type="dxa"/>
            <w:noWrap/>
            <w:vAlign w:val="center"/>
            <w:hideMark/>
          </w:tcPr>
          <w:p w14:paraId="06E2BE5E" w14:textId="77777777" w:rsidR="004E0D24" w:rsidRPr="0089380E" w:rsidRDefault="004E0D24" w:rsidP="00D038F8">
            <w:pPr>
              <w:jc w:val="center"/>
              <w:rPr>
                <w:rFonts w:cs="Times New Roman"/>
                <w:sz w:val="20"/>
                <w:szCs w:val="20"/>
              </w:rPr>
            </w:pPr>
            <w:r w:rsidRPr="0089380E">
              <w:rPr>
                <w:rFonts w:cs="Times New Roman"/>
                <w:sz w:val="20"/>
                <w:szCs w:val="20"/>
              </w:rPr>
              <w:t>n=419</w:t>
            </w:r>
          </w:p>
        </w:tc>
        <w:tc>
          <w:tcPr>
            <w:tcW w:w="1151" w:type="dxa"/>
            <w:noWrap/>
            <w:vAlign w:val="center"/>
            <w:hideMark/>
          </w:tcPr>
          <w:p w14:paraId="43ADC330" w14:textId="77777777" w:rsidR="004E0D24" w:rsidRPr="0089380E" w:rsidRDefault="004E0D24" w:rsidP="00D038F8">
            <w:pPr>
              <w:jc w:val="center"/>
              <w:rPr>
                <w:rFonts w:cs="Times New Roman"/>
                <w:b/>
                <w:sz w:val="20"/>
                <w:szCs w:val="20"/>
              </w:rPr>
            </w:pPr>
            <w:r w:rsidRPr="0089380E">
              <w:rPr>
                <w:rFonts w:cs="Times New Roman"/>
                <w:b/>
                <w:sz w:val="20"/>
                <w:szCs w:val="20"/>
              </w:rPr>
              <w:t>n=171</w:t>
            </w:r>
          </w:p>
        </w:tc>
        <w:tc>
          <w:tcPr>
            <w:tcW w:w="1020" w:type="dxa"/>
            <w:noWrap/>
            <w:vAlign w:val="center"/>
            <w:hideMark/>
          </w:tcPr>
          <w:p w14:paraId="7C25D443" w14:textId="77777777" w:rsidR="004E0D24" w:rsidRPr="0089380E" w:rsidRDefault="004E0D24" w:rsidP="00D038F8">
            <w:pPr>
              <w:jc w:val="center"/>
              <w:rPr>
                <w:rFonts w:cs="Times New Roman"/>
                <w:b/>
                <w:sz w:val="20"/>
                <w:szCs w:val="20"/>
              </w:rPr>
            </w:pPr>
            <w:r w:rsidRPr="0089380E">
              <w:rPr>
                <w:rFonts w:cs="Times New Roman"/>
                <w:b/>
                <w:sz w:val="20"/>
                <w:szCs w:val="20"/>
              </w:rPr>
              <w:t>n=176</w:t>
            </w:r>
          </w:p>
        </w:tc>
        <w:tc>
          <w:tcPr>
            <w:tcW w:w="1020" w:type="dxa"/>
            <w:noWrap/>
            <w:vAlign w:val="center"/>
            <w:hideMark/>
          </w:tcPr>
          <w:p w14:paraId="524D07A6" w14:textId="77777777" w:rsidR="004E0D24" w:rsidRPr="0089380E" w:rsidRDefault="004E0D24" w:rsidP="00D038F8">
            <w:pPr>
              <w:jc w:val="center"/>
              <w:rPr>
                <w:rFonts w:cs="Times New Roman"/>
                <w:b/>
                <w:sz w:val="20"/>
                <w:szCs w:val="20"/>
              </w:rPr>
            </w:pPr>
            <w:r w:rsidRPr="0089380E">
              <w:rPr>
                <w:rFonts w:cs="Times New Roman"/>
                <w:b/>
                <w:sz w:val="20"/>
                <w:szCs w:val="20"/>
              </w:rPr>
              <w:t>n=175</w:t>
            </w:r>
          </w:p>
        </w:tc>
      </w:tr>
    </w:tbl>
    <w:p w14:paraId="477B68F1" w14:textId="77777777" w:rsidR="00304E10" w:rsidRDefault="00304E10">
      <w:pPr>
        <w:spacing w:line="276" w:lineRule="auto"/>
        <w:jc w:val="left"/>
        <w:rPr>
          <w:rFonts w:eastAsiaTheme="minorHAnsi"/>
        </w:rPr>
      </w:pPr>
      <w:r>
        <w:rPr>
          <w:rFonts w:eastAsiaTheme="minorHAnsi"/>
          <w:b/>
          <w:bCs/>
        </w:rPr>
        <w:br w:type="page"/>
      </w:r>
    </w:p>
    <w:bookmarkStart w:id="93" w:name="_Toc456017680" w:displacedByCustomXml="next"/>
    <w:sdt>
      <w:sdtPr>
        <w:rPr>
          <w:rFonts w:ascii="Times New Roman" w:eastAsiaTheme="minorHAnsi" w:hAnsi="Times New Roman" w:cstheme="minorBidi"/>
          <w:b w:val="0"/>
          <w:bCs w:val="0"/>
          <w:color w:val="auto"/>
          <w:sz w:val="22"/>
          <w:szCs w:val="22"/>
          <w:lang w:val="en-US" w:eastAsia="zh-CN"/>
        </w:rPr>
        <w:id w:val="-1581450172"/>
        <w:docPartObj>
          <w:docPartGallery w:val="Bibliographies"/>
          <w:docPartUnique/>
        </w:docPartObj>
      </w:sdtPr>
      <w:sdtEndPr>
        <w:rPr>
          <w:rFonts w:asciiTheme="minorHAnsi" w:eastAsiaTheme="minorEastAsia" w:hAnsiTheme="minorHAnsi"/>
        </w:rPr>
      </w:sdtEndPr>
      <w:sdtContent>
        <w:p w14:paraId="6475B3B3" w14:textId="77777777" w:rsidR="00386E79" w:rsidRPr="0089380E" w:rsidRDefault="00386E79" w:rsidP="006766EF">
          <w:pPr>
            <w:pStyle w:val="Heading1"/>
            <w:rPr>
              <w:color w:val="auto"/>
            </w:rPr>
          </w:pPr>
          <w:r w:rsidRPr="0089380E">
            <w:rPr>
              <w:color w:val="auto"/>
            </w:rPr>
            <w:t>Bibliography</w:t>
          </w:r>
          <w:bookmarkEnd w:id="93"/>
        </w:p>
        <w:sdt>
          <w:sdtPr>
            <w:rPr>
              <w:rFonts w:ascii="Times New Roman" w:eastAsiaTheme="minorHAnsi" w:hAnsi="Times New Roman"/>
              <w:lang w:val="en-ZA" w:eastAsia="en-US"/>
            </w:rPr>
            <w:id w:val="111145805"/>
            <w:bibliography/>
          </w:sdtPr>
          <w:sdtEndPr>
            <w:rPr>
              <w:rFonts w:asciiTheme="minorHAnsi" w:eastAsiaTheme="minorEastAsia" w:hAnsiTheme="minorHAnsi"/>
              <w:lang w:val="en-US" w:eastAsia="zh-CN"/>
            </w:rPr>
          </w:sdtEndPr>
          <w:sdtContent>
            <w:p w14:paraId="03B3966F" w14:textId="77777777" w:rsidR="007B3E24" w:rsidRDefault="00386E79" w:rsidP="007B3E24">
              <w:pPr>
                <w:pStyle w:val="Bibliography"/>
                <w:ind w:left="720" w:hanging="720"/>
                <w:rPr>
                  <w:noProof/>
                  <w:lang w:val="en-ZA"/>
                </w:rPr>
              </w:pPr>
              <w:r w:rsidRPr="00685F32">
                <w:rPr>
                  <w:rFonts w:ascii="Times New Roman" w:hAnsi="Times New Roman" w:cs="Times New Roman"/>
                </w:rPr>
                <w:fldChar w:fldCharType="begin"/>
              </w:r>
              <w:r w:rsidRPr="00685F32">
                <w:rPr>
                  <w:rFonts w:ascii="Times New Roman" w:hAnsi="Times New Roman" w:cs="Times New Roman"/>
                </w:rPr>
                <w:instrText xml:space="preserve"> BIBLIOGRAPHY </w:instrText>
              </w:r>
              <w:r w:rsidRPr="00685F32">
                <w:rPr>
                  <w:rFonts w:ascii="Times New Roman" w:hAnsi="Times New Roman" w:cs="Times New Roman"/>
                </w:rPr>
                <w:fldChar w:fldCharType="separate"/>
              </w:r>
              <w:r w:rsidR="007B3E24">
                <w:rPr>
                  <w:noProof/>
                  <w:lang w:val="en-ZA"/>
                </w:rPr>
                <w:t xml:space="preserve">Food and Agriculture Organization of the United Nations (FAO). (2015). </w:t>
              </w:r>
              <w:r w:rsidR="007B3E24">
                <w:rPr>
                  <w:i/>
                  <w:iCs/>
                  <w:noProof/>
                  <w:lang w:val="en-ZA"/>
                </w:rPr>
                <w:t>Research Brief: The impact of social cash transfer programmes on community dynamics in sub-Saharan Africa.</w:t>
              </w:r>
              <w:r w:rsidR="007B3E24">
                <w:rPr>
                  <w:noProof/>
                  <w:lang w:val="en-ZA"/>
                </w:rPr>
                <w:t xml:space="preserve"> PtoP/FAO.</w:t>
              </w:r>
            </w:p>
            <w:p w14:paraId="1B9EE03E" w14:textId="77777777" w:rsidR="007B3E24" w:rsidRDefault="007B3E24" w:rsidP="007B3E24">
              <w:pPr>
                <w:pStyle w:val="Bibliography"/>
                <w:ind w:left="720" w:hanging="720"/>
                <w:rPr>
                  <w:noProof/>
                  <w:lang w:val="en-ZA"/>
                </w:rPr>
              </w:pPr>
              <w:r>
                <w:rPr>
                  <w:noProof/>
                  <w:lang w:val="en-ZA"/>
                </w:rPr>
                <w:t xml:space="preserve">Aboud, F., &amp; Yousafzai, A. (2011). Global Health and Development in Early Childhood. </w:t>
              </w:r>
              <w:r>
                <w:rPr>
                  <w:i/>
                  <w:iCs/>
                  <w:noProof/>
                  <w:lang w:val="en-ZA"/>
                </w:rPr>
                <w:t>Annual Review of Psychology</w:t>
              </w:r>
              <w:r>
                <w:rPr>
                  <w:noProof/>
                  <w:lang w:val="en-ZA"/>
                </w:rPr>
                <w:t>, 433–457.</w:t>
              </w:r>
            </w:p>
            <w:p w14:paraId="390D5BAD" w14:textId="77777777" w:rsidR="007B3E24" w:rsidRDefault="007B3E24" w:rsidP="007B3E24">
              <w:pPr>
                <w:pStyle w:val="Bibliography"/>
                <w:ind w:left="720" w:hanging="720"/>
                <w:rPr>
                  <w:noProof/>
                  <w:lang w:val="en-ZA"/>
                </w:rPr>
              </w:pPr>
              <w:r>
                <w:rPr>
                  <w:noProof/>
                  <w:lang w:val="en-ZA"/>
                </w:rPr>
                <w:t xml:space="preserve">Adato, M., &amp; Bassett, L. (2009). Social Protection to Support Vulnerable Children and Families: The Potential of Cash Transfers to Promote Education, Health and Nutrition’. </w:t>
              </w:r>
              <w:r>
                <w:rPr>
                  <w:i/>
                  <w:iCs/>
                  <w:noProof/>
                  <w:lang w:val="en-ZA"/>
                </w:rPr>
                <w:t>AIDS Care, 21</w:t>
              </w:r>
              <w:r>
                <w:rPr>
                  <w:noProof/>
                  <w:lang w:val="en-ZA"/>
                </w:rPr>
                <w:t>(1), 60-75.</w:t>
              </w:r>
            </w:p>
            <w:p w14:paraId="5082DBAE" w14:textId="77777777" w:rsidR="007B3E24" w:rsidRDefault="007B3E24">
              <w:pPr>
                <w:pStyle w:val="Bibliography"/>
                <w:ind w:left="720" w:hanging="720"/>
                <w:rPr>
                  <w:noProof/>
                  <w:lang w:val="en-ZA"/>
                </w:rPr>
              </w:pPr>
              <w:r>
                <w:rPr>
                  <w:noProof/>
                  <w:lang w:val="en-ZA"/>
                </w:rPr>
                <w:t xml:space="preserve">Adato, M., Briere, B. d., Mindek, D., &amp; Quisumbing, A. (2000). </w:t>
              </w:r>
              <w:r>
                <w:rPr>
                  <w:i/>
                  <w:iCs/>
                  <w:noProof/>
                  <w:lang w:val="en-ZA"/>
                </w:rPr>
                <w:t>Final report: the impact of PROGRESA on women’s status and intrahousehold relations.</w:t>
              </w:r>
              <w:r>
                <w:rPr>
                  <w:noProof/>
                  <w:lang w:val="en-ZA"/>
                </w:rPr>
                <w:t xml:space="preserve"> Report submitted to PROGRESA. Washington, D.C.: International Food Policy Research Institute.</w:t>
              </w:r>
            </w:p>
            <w:p w14:paraId="47328843" w14:textId="77777777" w:rsidR="007B3E24" w:rsidRDefault="007B3E24">
              <w:pPr>
                <w:pStyle w:val="Bibliography"/>
                <w:ind w:left="720" w:hanging="720"/>
                <w:rPr>
                  <w:noProof/>
                  <w:lang w:val="en-ZA"/>
                </w:rPr>
              </w:pPr>
              <w:r>
                <w:rPr>
                  <w:noProof/>
                  <w:lang w:val="en-ZA"/>
                </w:rPr>
                <w:t xml:space="preserve">Adato, M., Roopnaraine, T., Fabiola Alvarado, Á., Leticia Böttel, P., &amp; Castrillo, G. M. (2004). </w:t>
              </w:r>
              <w:r>
                <w:rPr>
                  <w:i/>
                  <w:iCs/>
                  <w:noProof/>
                  <w:lang w:val="en-ZA"/>
                </w:rPr>
                <w:t>A social analysis of the Red de Protección Social (RPS) in Nicaragua.</w:t>
              </w:r>
              <w:r>
                <w:rPr>
                  <w:noProof/>
                  <w:lang w:val="en-ZA"/>
                </w:rPr>
                <w:t xml:space="preserve"> Washington, D.C.: International Food Policy Research Institute (IFPRI).</w:t>
              </w:r>
            </w:p>
            <w:p w14:paraId="78A25B50" w14:textId="77777777" w:rsidR="007B3E24" w:rsidRDefault="007B3E24">
              <w:pPr>
                <w:pStyle w:val="Bibliography"/>
                <w:ind w:left="720" w:hanging="720"/>
                <w:rPr>
                  <w:noProof/>
                  <w:lang w:val="en-ZA"/>
                </w:rPr>
              </w:pPr>
              <w:r>
                <w:rPr>
                  <w:noProof/>
                  <w:lang w:val="en-ZA"/>
                </w:rPr>
                <w:t xml:space="preserve">Aguero, J. M., Carter, M. R., &amp; Woolard, I. (2007). The Impact of Unconditional Cash Transfers on Nutrition: The South African Child Support Grant. </w:t>
              </w:r>
              <w:r>
                <w:rPr>
                  <w:i/>
                  <w:iCs/>
                  <w:noProof/>
                  <w:lang w:val="en-ZA"/>
                </w:rPr>
                <w:t>International Poverty Centre</w:t>
              </w:r>
              <w:r>
                <w:rPr>
                  <w:noProof/>
                  <w:lang w:val="en-ZA"/>
                </w:rPr>
                <w:t>.</w:t>
              </w:r>
            </w:p>
            <w:p w14:paraId="0795F843" w14:textId="77777777" w:rsidR="007B3E24" w:rsidRDefault="007B3E24">
              <w:pPr>
                <w:pStyle w:val="Bibliography"/>
                <w:ind w:left="720" w:hanging="720"/>
                <w:rPr>
                  <w:noProof/>
                  <w:lang w:val="en-ZA"/>
                </w:rPr>
              </w:pPr>
              <w:r>
                <w:rPr>
                  <w:noProof/>
                  <w:lang w:val="en-ZA"/>
                </w:rPr>
                <w:t xml:space="preserve">Alderman, H., Hoddinott, J., &amp; Kinsey, B. (2003). </w:t>
              </w:r>
              <w:r>
                <w:rPr>
                  <w:i/>
                  <w:iCs/>
                  <w:noProof/>
                  <w:lang w:val="en-ZA"/>
                </w:rPr>
                <w:t>Long-term consequences of early childhood malnutrition.</w:t>
              </w:r>
              <w:r>
                <w:rPr>
                  <w:noProof/>
                  <w:lang w:val="en-ZA"/>
                </w:rPr>
                <w:t xml:space="preserve"> FCND Discussion Paper No. 168. Washington, D.C.: International Food Policy Research Institute.</w:t>
              </w:r>
            </w:p>
            <w:p w14:paraId="1F61E0E8" w14:textId="77777777" w:rsidR="007B3E24" w:rsidRDefault="007B3E24">
              <w:pPr>
                <w:pStyle w:val="Bibliography"/>
                <w:ind w:left="720" w:hanging="720"/>
                <w:rPr>
                  <w:noProof/>
                  <w:lang w:val="en-ZA"/>
                </w:rPr>
              </w:pPr>
              <w:r>
                <w:rPr>
                  <w:noProof/>
                  <w:lang w:val="en-ZA"/>
                </w:rPr>
                <w:t xml:space="preserve">Attanasio, O., Battistin, E., &amp; Mesnard, A. (2009). </w:t>
              </w:r>
              <w:r>
                <w:rPr>
                  <w:i/>
                  <w:iCs/>
                  <w:noProof/>
                  <w:lang w:val="en-ZA"/>
                </w:rPr>
                <w:t>Food and cash transfers: evidence from Colombia.</w:t>
              </w:r>
              <w:r>
                <w:rPr>
                  <w:noProof/>
                  <w:lang w:val="en-ZA"/>
                </w:rPr>
                <w:t xml:space="preserve"> Working Paper W09/15. Institute for Fiscal Studies.</w:t>
              </w:r>
            </w:p>
            <w:p w14:paraId="08FDF176" w14:textId="77777777" w:rsidR="007B3E24" w:rsidRDefault="007B3E24">
              <w:pPr>
                <w:pStyle w:val="Bibliography"/>
                <w:ind w:left="720" w:hanging="720"/>
                <w:rPr>
                  <w:noProof/>
                  <w:lang w:val="en-ZA"/>
                </w:rPr>
              </w:pPr>
              <w:r>
                <w:rPr>
                  <w:noProof/>
                  <w:lang w:val="en-ZA"/>
                </w:rPr>
                <w:t xml:space="preserve">Attanasio, O., Fitzsimons, E., Gomez, A., Gutiérrez, A., Meghir, C., &amp; Mesnard, A. (2010). </w:t>
              </w:r>
              <w:r>
                <w:rPr>
                  <w:i/>
                  <w:iCs/>
                  <w:noProof/>
                  <w:lang w:val="en-ZA"/>
                </w:rPr>
                <w:t>Children’s Schooling and Work in the Presence of a Conditional Cash Transfer Program in Rural Colombia.</w:t>
              </w:r>
              <w:r>
                <w:rPr>
                  <w:noProof/>
                  <w:lang w:val="en-ZA"/>
                </w:rPr>
                <w:t xml:space="preserve"> University of Chicago Press.</w:t>
              </w:r>
            </w:p>
            <w:p w14:paraId="1124F2CB" w14:textId="77777777" w:rsidR="007B3E24" w:rsidRDefault="007B3E24">
              <w:pPr>
                <w:pStyle w:val="Bibliography"/>
                <w:ind w:left="720" w:hanging="720"/>
                <w:rPr>
                  <w:noProof/>
                  <w:lang w:val="en-ZA"/>
                </w:rPr>
              </w:pPr>
              <w:r>
                <w:rPr>
                  <w:noProof/>
                  <w:lang w:val="en-ZA"/>
                </w:rPr>
                <w:t xml:space="preserve">Bailey, S., &amp; Hedlund, K. (2012). </w:t>
              </w:r>
              <w:r>
                <w:rPr>
                  <w:i/>
                  <w:iCs/>
                  <w:noProof/>
                  <w:lang w:val="en-ZA"/>
                </w:rPr>
                <w:t>The impact of cash transfers on nutrition in emergency and transitional contexts: A review of evidence.</w:t>
              </w:r>
              <w:r>
                <w:rPr>
                  <w:noProof/>
                  <w:lang w:val="en-ZA"/>
                </w:rPr>
                <w:t xml:space="preserve"> Humanitarian Policy Group (HPG).</w:t>
              </w:r>
            </w:p>
            <w:p w14:paraId="51830EB1" w14:textId="77777777" w:rsidR="007B3E24" w:rsidRDefault="007B3E24">
              <w:pPr>
                <w:pStyle w:val="Bibliography"/>
                <w:ind w:left="720" w:hanging="720"/>
                <w:rPr>
                  <w:noProof/>
                  <w:lang w:val="en-ZA"/>
                </w:rPr>
              </w:pPr>
              <w:r>
                <w:rPr>
                  <w:noProof/>
                  <w:lang w:val="en-ZA"/>
                </w:rPr>
                <w:t xml:space="preserve">Blumberg, R. L. (1988). Income Under Female Versus Male Control: Hypotheses from a Theory of Gender Stratification and Data from the Third World. </w:t>
              </w:r>
              <w:r>
                <w:rPr>
                  <w:i/>
                  <w:iCs/>
                  <w:noProof/>
                  <w:lang w:val="en-ZA"/>
                </w:rPr>
                <w:t>Journal of Family Issues</w:t>
              </w:r>
              <w:r>
                <w:rPr>
                  <w:noProof/>
                  <w:lang w:val="en-ZA"/>
                </w:rPr>
                <w:t>, 51-84.</w:t>
              </w:r>
            </w:p>
            <w:p w14:paraId="2BD777F1" w14:textId="77777777" w:rsidR="007B3E24" w:rsidRDefault="007B3E24">
              <w:pPr>
                <w:pStyle w:val="Bibliography"/>
                <w:ind w:left="720" w:hanging="720"/>
                <w:rPr>
                  <w:noProof/>
                  <w:lang w:val="en-ZA"/>
                </w:rPr>
              </w:pPr>
              <w:r>
                <w:rPr>
                  <w:noProof/>
                  <w:lang w:val="en-ZA"/>
                </w:rPr>
                <w:t xml:space="preserve">Creswell, J. W., &amp; Clark, V. L. (2011). Chapter 3: Choosing a Mixed Methods Design. In J. W. Creswell, &amp; V. L. Clark, </w:t>
              </w:r>
              <w:r>
                <w:rPr>
                  <w:i/>
                  <w:iCs/>
                  <w:noProof/>
                  <w:lang w:val="en-ZA"/>
                </w:rPr>
                <w:t xml:space="preserve">Designing And Conducting Mixed Methods Research Second Edition </w:t>
              </w:r>
              <w:r>
                <w:rPr>
                  <w:noProof/>
                  <w:lang w:val="en-ZA"/>
                </w:rPr>
                <w:t>(pp. 53-106). SAGE Publications.</w:t>
              </w:r>
            </w:p>
            <w:p w14:paraId="042111A6" w14:textId="77777777" w:rsidR="007B3E24" w:rsidRDefault="007B3E24">
              <w:pPr>
                <w:pStyle w:val="Bibliography"/>
                <w:ind w:left="720" w:hanging="720"/>
                <w:rPr>
                  <w:noProof/>
                  <w:lang w:val="en-ZA"/>
                </w:rPr>
              </w:pPr>
              <w:r>
                <w:rPr>
                  <w:noProof/>
                  <w:lang w:val="en-ZA"/>
                </w:rPr>
                <w:t xml:space="preserve">Dafermos, Y., &amp; Papatheodoro, C. (2010). The Impact of Economic Growth and Social Protection on Inequality and Poverty: Evidence from EU countries. </w:t>
              </w:r>
              <w:r>
                <w:rPr>
                  <w:i/>
                  <w:iCs/>
                  <w:noProof/>
                  <w:lang w:val="en-ZA"/>
                </w:rPr>
                <w:t>The 1st International Conference in Political Economy,.</w:t>
              </w:r>
              <w:r>
                <w:rPr>
                  <w:noProof/>
                  <w:lang w:val="en-ZA"/>
                </w:rPr>
                <w:t xml:space="preserve"> Crete.</w:t>
              </w:r>
            </w:p>
            <w:p w14:paraId="03AED085" w14:textId="77777777" w:rsidR="007B3E24" w:rsidRDefault="007B3E24">
              <w:pPr>
                <w:pStyle w:val="Bibliography"/>
                <w:ind w:left="720" w:hanging="720"/>
                <w:rPr>
                  <w:noProof/>
                  <w:lang w:val="en-ZA"/>
                </w:rPr>
              </w:pPr>
              <w:r>
                <w:rPr>
                  <w:noProof/>
                  <w:lang w:val="en-ZA"/>
                </w:rPr>
                <w:t xml:space="preserve">Devereux, S. et al. (2007). </w:t>
              </w:r>
              <w:r>
                <w:rPr>
                  <w:i/>
                  <w:iCs/>
                  <w:noProof/>
                  <w:lang w:val="en-ZA"/>
                </w:rPr>
                <w:t>An Evaluation of Concern Worldwide’s Dowa Emergency Cash Transfer Project (DECT) in Malawi 2006/2007.</w:t>
              </w:r>
              <w:r>
                <w:rPr>
                  <w:noProof/>
                  <w:lang w:val="en-ZA"/>
                </w:rPr>
                <w:t xml:space="preserve"> Concern Worldwide.</w:t>
              </w:r>
            </w:p>
            <w:p w14:paraId="64822F2B" w14:textId="77777777" w:rsidR="007B3E24" w:rsidRDefault="007B3E24">
              <w:pPr>
                <w:pStyle w:val="Bibliography"/>
                <w:ind w:left="720" w:hanging="720"/>
                <w:rPr>
                  <w:noProof/>
                  <w:lang w:val="en-ZA"/>
                </w:rPr>
              </w:pPr>
              <w:r>
                <w:rPr>
                  <w:noProof/>
                  <w:lang w:val="en-ZA"/>
                </w:rPr>
                <w:lastRenderedPageBreak/>
                <w:t xml:space="preserve">DFID. (2011). </w:t>
              </w:r>
              <w:r>
                <w:rPr>
                  <w:i/>
                  <w:iCs/>
                  <w:noProof/>
                  <w:lang w:val="en-ZA"/>
                </w:rPr>
                <w:t>Cash Transfers Evidence Paper.</w:t>
              </w:r>
              <w:r>
                <w:rPr>
                  <w:noProof/>
                  <w:lang w:val="en-ZA"/>
                </w:rPr>
                <w:t xml:space="preserve"> Policy Division. London: Department for International Development (DFID).</w:t>
              </w:r>
            </w:p>
            <w:p w14:paraId="71586EF1" w14:textId="77777777" w:rsidR="007B3E24" w:rsidRDefault="007B3E24">
              <w:pPr>
                <w:pStyle w:val="Bibliography"/>
                <w:ind w:left="720" w:hanging="720"/>
                <w:rPr>
                  <w:noProof/>
                  <w:lang w:val="en-ZA"/>
                </w:rPr>
              </w:pPr>
              <w:r>
                <w:rPr>
                  <w:noProof/>
                  <w:lang w:val="en-ZA"/>
                </w:rPr>
                <w:t xml:space="preserve">DFID. (2011). </w:t>
              </w:r>
              <w:r>
                <w:rPr>
                  <w:i/>
                  <w:iCs/>
                  <w:noProof/>
                  <w:lang w:val="en-ZA"/>
                </w:rPr>
                <w:t>DFID Cash Transfers Evidence Paper.</w:t>
              </w:r>
              <w:r>
                <w:rPr>
                  <w:noProof/>
                  <w:lang w:val="en-ZA"/>
                </w:rPr>
                <w:t xml:space="preserve"> Policy Division . Department for International Development.</w:t>
              </w:r>
            </w:p>
            <w:p w14:paraId="68A50A16" w14:textId="77777777" w:rsidR="007B3E24" w:rsidRDefault="007B3E24">
              <w:pPr>
                <w:pStyle w:val="Bibliography"/>
                <w:ind w:left="720" w:hanging="720"/>
                <w:rPr>
                  <w:noProof/>
                  <w:lang w:val="en-ZA"/>
                </w:rPr>
              </w:pPr>
              <w:r>
                <w:rPr>
                  <w:noProof/>
                  <w:lang w:val="en-ZA"/>
                </w:rPr>
                <w:t xml:space="preserve">DSD, SASSA and UNICEF. (2012). </w:t>
              </w:r>
              <w:r>
                <w:rPr>
                  <w:i/>
                  <w:iCs/>
                  <w:noProof/>
                  <w:lang w:val="en-ZA"/>
                </w:rPr>
                <w:t>The South African Child Support Grant Impact Assessment: Evidence from a survey of children, adolescents and their households.</w:t>
              </w:r>
              <w:r>
                <w:rPr>
                  <w:noProof/>
                  <w:lang w:val="en-ZA"/>
                </w:rPr>
                <w:t xml:space="preserve"> Pretoria: UNICEF South Africa.</w:t>
              </w:r>
            </w:p>
            <w:p w14:paraId="1E80D578" w14:textId="77777777" w:rsidR="007B3E24" w:rsidRDefault="007B3E24">
              <w:pPr>
                <w:pStyle w:val="Bibliography"/>
                <w:ind w:left="720" w:hanging="720"/>
                <w:rPr>
                  <w:noProof/>
                  <w:lang w:val="en-ZA"/>
                </w:rPr>
              </w:pPr>
              <w:r>
                <w:rPr>
                  <w:noProof/>
                  <w:lang w:val="en-ZA"/>
                </w:rPr>
                <w:t xml:space="preserve">Feed the Future. (2013). Targeting for effective nutritional outcomes: The first 1,000 days. </w:t>
              </w:r>
              <w:r>
                <w:rPr>
                  <w:i/>
                  <w:iCs/>
                  <w:noProof/>
                  <w:lang w:val="en-ZA"/>
                </w:rPr>
                <w:t>Agriculture and Nutrition Global Learning and Evidence Exchange (AgN-GLEE).</w:t>
              </w:r>
              <w:r>
                <w:rPr>
                  <w:noProof/>
                  <w:lang w:val="en-ZA"/>
                </w:rPr>
                <w:t xml:space="preserve"> Bangkok: Spring Nutrition/USAid.</w:t>
              </w:r>
            </w:p>
            <w:p w14:paraId="4F8A3083" w14:textId="77777777" w:rsidR="007B3E24" w:rsidRDefault="007B3E24">
              <w:pPr>
                <w:pStyle w:val="Bibliography"/>
                <w:ind w:left="720" w:hanging="720"/>
                <w:rPr>
                  <w:noProof/>
                  <w:lang w:val="en-ZA"/>
                </w:rPr>
              </w:pPr>
              <w:r>
                <w:rPr>
                  <w:noProof/>
                  <w:lang w:val="en-ZA"/>
                </w:rPr>
                <w:t xml:space="preserve">Fultz, E., &amp; Francis, J. (2013). </w:t>
              </w:r>
              <w:r>
                <w:rPr>
                  <w:i/>
                  <w:iCs/>
                  <w:noProof/>
                  <w:lang w:val="en-ZA"/>
                </w:rPr>
                <w:t>Cash transfer programmes, poverty reduction and empowerment of women: A comparative analysis. Experiences from Brazil, Chile, India, Mexico and South Africa.</w:t>
              </w:r>
              <w:r>
                <w:rPr>
                  <w:noProof/>
                  <w:lang w:val="en-ZA"/>
                </w:rPr>
                <w:t xml:space="preserve"> GED Working Paper 4. Geneva: International Labour Organization.</w:t>
              </w:r>
            </w:p>
            <w:p w14:paraId="0373FC38" w14:textId="77777777" w:rsidR="007B3E24" w:rsidRDefault="007B3E24">
              <w:pPr>
                <w:pStyle w:val="Bibliography"/>
                <w:ind w:left="720" w:hanging="720"/>
                <w:rPr>
                  <w:noProof/>
                  <w:lang w:val="en-ZA"/>
                </w:rPr>
              </w:pPr>
              <w:r>
                <w:rPr>
                  <w:noProof/>
                  <w:lang w:val="en-ZA"/>
                </w:rPr>
                <w:t xml:space="preserve">Glassman, A., Duran, D., &amp; Koblinsky, M. (2013). </w:t>
              </w:r>
              <w:r>
                <w:rPr>
                  <w:i/>
                  <w:iCs/>
                  <w:noProof/>
                  <w:lang w:val="en-ZA"/>
                </w:rPr>
                <w:t>Impact of Conditional Cash Transfers on Maternal and.</w:t>
              </w:r>
              <w:r>
                <w:rPr>
                  <w:noProof/>
                  <w:lang w:val="en-ZA"/>
                </w:rPr>
                <w:t xml:space="preserve"> Washington, D.C.: Center for Global Development.</w:t>
              </w:r>
            </w:p>
            <w:p w14:paraId="139F8FAB" w14:textId="77777777" w:rsidR="007B3E24" w:rsidRDefault="007B3E24">
              <w:pPr>
                <w:pStyle w:val="Bibliography"/>
                <w:ind w:left="720" w:hanging="720"/>
                <w:rPr>
                  <w:noProof/>
                  <w:lang w:val="en-ZA"/>
                </w:rPr>
              </w:pPr>
              <w:r>
                <w:rPr>
                  <w:noProof/>
                  <w:lang w:val="en-ZA"/>
                </w:rPr>
                <w:t xml:space="preserve">Groot, R. d., Palermo, T., Handa, S., Ragno, L. P., &amp; Peterman, A. (2015). </w:t>
              </w:r>
              <w:r>
                <w:rPr>
                  <w:i/>
                  <w:iCs/>
                  <w:noProof/>
                  <w:lang w:val="en-ZA"/>
                </w:rPr>
                <w:t>Cash Transfers and Child Nutrition: What We Know and What We Need to Know.</w:t>
              </w:r>
              <w:r>
                <w:rPr>
                  <w:noProof/>
                  <w:lang w:val="en-ZA"/>
                </w:rPr>
                <w:t xml:space="preserve"> Innocenti Working Paper WP-2015-07. Florence: UNICEF Office of Research.</w:t>
              </w:r>
            </w:p>
            <w:p w14:paraId="6B5743BF" w14:textId="77777777" w:rsidR="007B3E24" w:rsidRDefault="007B3E24">
              <w:pPr>
                <w:pStyle w:val="Bibliography"/>
                <w:ind w:left="720" w:hanging="720"/>
                <w:rPr>
                  <w:noProof/>
                  <w:lang w:val="en-ZA"/>
                </w:rPr>
              </w:pPr>
              <w:r>
                <w:rPr>
                  <w:noProof/>
                  <w:lang w:val="en-ZA"/>
                </w:rPr>
                <w:t xml:space="preserve">Hoddinott, J., Maluccio, J., Behrman, J., Flores, R., &amp; Martorell, R. (2008). Effects of a nutrition intervention during early childhood on economic productivity in Guatemalan adults. </w:t>
              </w:r>
              <w:r>
                <w:rPr>
                  <w:i/>
                  <w:iCs/>
                  <w:noProof/>
                  <w:lang w:val="en-ZA"/>
                </w:rPr>
                <w:t>The Lancet, 371</w:t>
              </w:r>
              <w:r>
                <w:rPr>
                  <w:noProof/>
                  <w:lang w:val="en-ZA"/>
                </w:rPr>
                <w:t>(9610), 411-416.</w:t>
              </w:r>
            </w:p>
            <w:p w14:paraId="0DCEF22C" w14:textId="77777777" w:rsidR="007B3E24" w:rsidRDefault="007B3E24">
              <w:pPr>
                <w:pStyle w:val="Bibliography"/>
                <w:ind w:left="720" w:hanging="720"/>
                <w:rPr>
                  <w:noProof/>
                  <w:lang w:val="en-ZA"/>
                </w:rPr>
              </w:pPr>
              <w:r>
                <w:rPr>
                  <w:noProof/>
                  <w:lang w:val="en-ZA"/>
                </w:rPr>
                <w:t xml:space="preserve">International Labour Organization (ILO). (2010). </w:t>
              </w:r>
              <w:r>
                <w:rPr>
                  <w:i/>
                  <w:iCs/>
                  <w:noProof/>
                  <w:lang w:val="en-ZA"/>
                </w:rPr>
                <w:t>Effects of Non-Contributory Social Transfers in Developing Countries: A compendium.</w:t>
              </w:r>
              <w:r>
                <w:rPr>
                  <w:noProof/>
                  <w:lang w:val="en-ZA"/>
                </w:rPr>
                <w:t xml:space="preserve"> Working Paper. ILO.</w:t>
              </w:r>
            </w:p>
            <w:p w14:paraId="572D3828" w14:textId="77777777" w:rsidR="007B3E24" w:rsidRDefault="007B3E24">
              <w:pPr>
                <w:pStyle w:val="Bibliography"/>
                <w:ind w:left="720" w:hanging="720"/>
                <w:rPr>
                  <w:noProof/>
                  <w:lang w:val="en-ZA"/>
                </w:rPr>
              </w:pPr>
              <w:r>
                <w:rPr>
                  <w:noProof/>
                  <w:lang w:val="en-ZA"/>
                </w:rPr>
                <w:t xml:space="preserve">J.R., B. (2000). </w:t>
              </w:r>
              <w:r>
                <w:rPr>
                  <w:i/>
                  <w:iCs/>
                  <w:noProof/>
                  <w:lang w:val="en-ZA"/>
                </w:rPr>
                <w:t>Literature review on interactions between health, education, and nutrition and the potential benefits of intervening simultaneously in all three.</w:t>
              </w:r>
              <w:r>
                <w:rPr>
                  <w:noProof/>
                  <w:lang w:val="en-ZA"/>
                </w:rPr>
                <w:t xml:space="preserve"> Washington, D.C.: International Food Policy Research Institute.</w:t>
              </w:r>
            </w:p>
            <w:p w14:paraId="7CD03CE1" w14:textId="77777777" w:rsidR="007B3E24" w:rsidRDefault="007B3E24">
              <w:pPr>
                <w:pStyle w:val="Bibliography"/>
                <w:ind w:left="720" w:hanging="720"/>
                <w:rPr>
                  <w:noProof/>
                  <w:lang w:val="en-ZA"/>
                </w:rPr>
              </w:pPr>
              <w:r>
                <w:rPr>
                  <w:noProof/>
                  <w:lang w:val="en-ZA"/>
                </w:rPr>
                <w:t xml:space="preserve">Kabeer, N., Piza, C., &amp; Taylor, L. (2012). </w:t>
              </w:r>
              <w:r>
                <w:rPr>
                  <w:i/>
                  <w:iCs/>
                  <w:noProof/>
                  <w:lang w:val="en-ZA"/>
                </w:rPr>
                <w:t>What are the economic impacts of conditional cash transfer programmes? A systematic review of the evidence. Technical Report.</w:t>
              </w:r>
              <w:r>
                <w:rPr>
                  <w:noProof/>
                  <w:lang w:val="en-ZA"/>
                </w:rPr>
                <w:t xml:space="preserve"> London: EPPI-Centre, Social Science Research Unit, Institute of Education, University of London.</w:t>
              </w:r>
            </w:p>
            <w:p w14:paraId="5BBC8896" w14:textId="77777777" w:rsidR="007B3E24" w:rsidRDefault="007B3E24">
              <w:pPr>
                <w:pStyle w:val="Bibliography"/>
                <w:ind w:left="720" w:hanging="720"/>
                <w:rPr>
                  <w:noProof/>
                  <w:lang w:val="en-ZA"/>
                </w:rPr>
              </w:pPr>
              <w:r>
                <w:rPr>
                  <w:noProof/>
                  <w:lang w:val="en-ZA"/>
                </w:rPr>
                <w:t xml:space="preserve">Killip, S., Mahfoud, Z., &amp; Pearce, K. (2004). What Is an Intracluster Correlation Coefficient? Crucial Concepts for Primary Care Researchers. </w:t>
              </w:r>
              <w:r>
                <w:rPr>
                  <w:i/>
                  <w:iCs/>
                  <w:noProof/>
                  <w:lang w:val="en-ZA"/>
                </w:rPr>
                <w:t>Annals of Family Medicine, 2</w:t>
              </w:r>
              <w:r>
                <w:rPr>
                  <w:noProof/>
                  <w:lang w:val="en-ZA"/>
                </w:rPr>
                <w:t>(3), 204–208.</w:t>
              </w:r>
            </w:p>
            <w:p w14:paraId="6AD0BE47" w14:textId="77777777" w:rsidR="007B3E24" w:rsidRDefault="007B3E24">
              <w:pPr>
                <w:pStyle w:val="Bibliography"/>
                <w:ind w:left="720" w:hanging="720"/>
                <w:rPr>
                  <w:noProof/>
                  <w:lang w:val="en-ZA"/>
                </w:rPr>
              </w:pPr>
              <w:r>
                <w:rPr>
                  <w:noProof/>
                  <w:lang w:val="en-ZA"/>
                </w:rPr>
                <w:t xml:space="preserve">Kosulwat, V. (n.d.). The nutrition and health transition in Thailand. </w:t>
              </w:r>
              <w:r>
                <w:rPr>
                  <w:i/>
                  <w:iCs/>
                  <w:noProof/>
                  <w:lang w:val="en-ZA"/>
                </w:rPr>
                <w:t>Public Health Nutrition, 5</w:t>
              </w:r>
              <w:r>
                <w:rPr>
                  <w:noProof/>
                  <w:lang w:val="en-ZA"/>
                </w:rPr>
                <w:t>(1A), 183–189.</w:t>
              </w:r>
            </w:p>
            <w:p w14:paraId="65209730" w14:textId="77777777" w:rsidR="007B3E24" w:rsidRDefault="007B3E24">
              <w:pPr>
                <w:pStyle w:val="Bibliography"/>
                <w:ind w:left="720" w:hanging="720"/>
                <w:rPr>
                  <w:noProof/>
                  <w:lang w:val="en-ZA"/>
                </w:rPr>
              </w:pPr>
              <w:r>
                <w:rPr>
                  <w:noProof/>
                  <w:lang w:val="en-ZA"/>
                </w:rPr>
                <w:t xml:space="preserve">Leroy, J. L., Ruel, M., &amp; Verhofstadt, E. (2009). The impact of conditional cash transfer programmes on child nutrition: a review of evidence using a programme theory framework. </w:t>
              </w:r>
              <w:r>
                <w:rPr>
                  <w:i/>
                  <w:iCs/>
                  <w:noProof/>
                  <w:lang w:val="en-ZA"/>
                </w:rPr>
                <w:t>Journal of Development Effectiveness</w:t>
              </w:r>
              <w:r>
                <w:rPr>
                  <w:noProof/>
                  <w:lang w:val="en-ZA"/>
                </w:rPr>
                <w:t>, 103-129.</w:t>
              </w:r>
            </w:p>
            <w:p w14:paraId="2E54EDC5" w14:textId="77777777" w:rsidR="007B3E24" w:rsidRDefault="007B3E24">
              <w:pPr>
                <w:pStyle w:val="Bibliography"/>
                <w:ind w:left="720" w:hanging="720"/>
                <w:rPr>
                  <w:noProof/>
                  <w:lang w:val="en-ZA"/>
                </w:rPr>
              </w:pPr>
              <w:r>
                <w:rPr>
                  <w:noProof/>
                  <w:lang w:val="en-ZA"/>
                </w:rPr>
                <w:t xml:space="preserve">Martins, A., Canella, D., Baraldi, L., &amp; Monteiro, C. (2013). Cash transfer in Brazil and nutritional outcomes: a systematic review. </w:t>
              </w:r>
              <w:r>
                <w:rPr>
                  <w:i/>
                  <w:iCs/>
                  <w:noProof/>
                  <w:lang w:val="en-ZA"/>
                </w:rPr>
                <w:t>Rev Saude Publica., 47</w:t>
              </w:r>
              <w:r>
                <w:rPr>
                  <w:noProof/>
                  <w:lang w:val="en-ZA"/>
                </w:rPr>
                <w:t>(6), 1159-71.</w:t>
              </w:r>
            </w:p>
            <w:p w14:paraId="0B327689" w14:textId="77777777" w:rsidR="007B3E24" w:rsidRDefault="007B3E24">
              <w:pPr>
                <w:pStyle w:val="Bibliography"/>
                <w:ind w:left="720" w:hanging="720"/>
                <w:rPr>
                  <w:noProof/>
                  <w:lang w:val="en-ZA"/>
                </w:rPr>
              </w:pPr>
              <w:r>
                <w:rPr>
                  <w:noProof/>
                  <w:lang w:val="en-ZA"/>
                </w:rPr>
                <w:lastRenderedPageBreak/>
                <w:t xml:space="preserve">Mascie-Taylor, CGN. et al. (2010). </w:t>
              </w:r>
              <w:r>
                <w:rPr>
                  <w:i/>
                  <w:iCs/>
                  <w:noProof/>
                  <w:lang w:val="en-ZA"/>
                </w:rPr>
                <w:t>Impact of cash-for-work programme on food consumption and nutrition among women and children facing food insecurity in rural Bangladesh.</w:t>
              </w:r>
              <w:r>
                <w:rPr>
                  <w:noProof/>
                  <w:lang w:val="en-ZA"/>
                </w:rPr>
                <w:t xml:space="preserve"> World Health Organization.</w:t>
              </w:r>
            </w:p>
            <w:p w14:paraId="29FA22B0" w14:textId="77777777" w:rsidR="007B3E24" w:rsidRDefault="007B3E24">
              <w:pPr>
                <w:pStyle w:val="Bibliography"/>
                <w:ind w:left="720" w:hanging="720"/>
                <w:rPr>
                  <w:noProof/>
                  <w:lang w:val="en-ZA"/>
                </w:rPr>
              </w:pPr>
              <w:r>
                <w:rPr>
                  <w:noProof/>
                  <w:lang w:val="en-ZA"/>
                </w:rPr>
                <w:t xml:space="preserve">Milligan, K., &amp; Stabile, M. (2008). </w:t>
              </w:r>
              <w:r>
                <w:rPr>
                  <w:i/>
                  <w:iCs/>
                  <w:noProof/>
                  <w:lang w:val="en-ZA"/>
                </w:rPr>
                <w:t>Do Child Tax Benefits Affect the Wellbeing of Children? Evidence from Canadian Child Benefit Expansions.</w:t>
              </w:r>
              <w:r>
                <w:rPr>
                  <w:noProof/>
                  <w:lang w:val="en-ZA"/>
                </w:rPr>
                <w:t xml:space="preserve"> NBER Working Paper No. 14624. NBER Programs.</w:t>
              </w:r>
            </w:p>
            <w:p w14:paraId="7C118743" w14:textId="77777777" w:rsidR="007B3E24" w:rsidRDefault="007B3E24">
              <w:pPr>
                <w:pStyle w:val="Bibliography"/>
                <w:ind w:left="720" w:hanging="720"/>
                <w:rPr>
                  <w:noProof/>
                  <w:lang w:val="en-ZA"/>
                </w:rPr>
              </w:pPr>
              <w:r>
                <w:rPr>
                  <w:noProof/>
                  <w:lang w:val="en-ZA"/>
                </w:rPr>
                <w:t xml:space="preserve">Molyneux, M. (2007). Change and continuity in social protection in Latin America: mothers at the service of the state? </w:t>
              </w:r>
              <w:r>
                <w:rPr>
                  <w:i/>
                  <w:iCs/>
                  <w:noProof/>
                  <w:lang w:val="en-ZA"/>
                </w:rPr>
                <w:t>Programme on Gender and Development</w:t>
              </w:r>
              <w:r>
                <w:rPr>
                  <w:noProof/>
                  <w:lang w:val="en-ZA"/>
                </w:rPr>
                <w:t xml:space="preserve"> (pp. 167-182). UNRISD.</w:t>
              </w:r>
            </w:p>
            <w:p w14:paraId="477F0090" w14:textId="77777777" w:rsidR="007B3E24" w:rsidRDefault="007B3E24">
              <w:pPr>
                <w:pStyle w:val="Bibliography"/>
                <w:ind w:left="720" w:hanging="720"/>
                <w:rPr>
                  <w:noProof/>
                  <w:lang w:val="en-ZA"/>
                </w:rPr>
              </w:pPr>
              <w:r>
                <w:rPr>
                  <w:noProof/>
                  <w:lang w:val="en-ZA"/>
                </w:rPr>
                <w:t xml:space="preserve">Molyneux, M. (2008). </w:t>
              </w:r>
              <w:r>
                <w:rPr>
                  <w:i/>
                  <w:iCs/>
                  <w:noProof/>
                  <w:lang w:val="en-ZA"/>
                </w:rPr>
                <w:t>Conditional Cash Transfers: A ‘Pathway to Women’s Empowerment’?</w:t>
              </w:r>
              <w:r>
                <w:rPr>
                  <w:noProof/>
                  <w:lang w:val="en-ZA"/>
                </w:rPr>
                <w:t xml:space="preserve"> Working Paper 5. Brighton: Institute of Development Studies.</w:t>
              </w:r>
            </w:p>
            <w:p w14:paraId="6E456B74" w14:textId="77777777" w:rsidR="007B3E24" w:rsidRDefault="007B3E24">
              <w:pPr>
                <w:pStyle w:val="Bibliography"/>
                <w:ind w:left="720" w:hanging="720"/>
                <w:rPr>
                  <w:noProof/>
                  <w:lang w:val="en-ZA"/>
                </w:rPr>
              </w:pPr>
              <w:r>
                <w:rPr>
                  <w:noProof/>
                  <w:lang w:val="en-ZA"/>
                </w:rPr>
                <w:t xml:space="preserve">National Statistics Office. (2013). </w:t>
              </w:r>
              <w:r>
                <w:rPr>
                  <w:i/>
                  <w:iCs/>
                  <w:noProof/>
                  <w:lang w:val="en-ZA"/>
                </w:rPr>
                <w:t>Multiple Indicator Cluster Survey 2012: Monitoring the situation of children and women.</w:t>
              </w:r>
              <w:r>
                <w:rPr>
                  <w:noProof/>
                  <w:lang w:val="en-ZA"/>
                </w:rPr>
                <w:t xml:space="preserve"> United Nation Children's Fund (UNICEF).</w:t>
              </w:r>
            </w:p>
            <w:p w14:paraId="7838247E" w14:textId="77777777" w:rsidR="007B3E24" w:rsidRDefault="007B3E24">
              <w:pPr>
                <w:pStyle w:val="Bibliography"/>
                <w:ind w:left="720" w:hanging="720"/>
                <w:rPr>
                  <w:noProof/>
                  <w:lang w:val="en-ZA"/>
                </w:rPr>
              </w:pPr>
              <w:r>
                <w:rPr>
                  <w:noProof/>
                  <w:lang w:val="en-ZA"/>
                </w:rPr>
                <w:t xml:space="preserve">Pantoja, T. (2008). </w:t>
              </w:r>
              <w:r>
                <w:rPr>
                  <w:i/>
                  <w:iCs/>
                  <w:noProof/>
                  <w:lang w:val="en-ZA"/>
                </w:rPr>
                <w:t>Do conditional cash transfers improve the uptake of health interventions in low and middle income countries? A SUPPORT summary of a systematic review.</w:t>
              </w:r>
              <w:r>
                <w:rPr>
                  <w:noProof/>
                  <w:lang w:val="en-ZA"/>
                </w:rPr>
                <w:t xml:space="preserve"> </w:t>
              </w:r>
            </w:p>
            <w:p w14:paraId="1CDCF06F" w14:textId="77777777" w:rsidR="007B3E24" w:rsidRDefault="007B3E24">
              <w:pPr>
                <w:pStyle w:val="Bibliography"/>
                <w:ind w:left="720" w:hanging="720"/>
                <w:rPr>
                  <w:noProof/>
                  <w:lang w:val="en-ZA"/>
                </w:rPr>
              </w:pPr>
              <w:r>
                <w:rPr>
                  <w:noProof/>
                  <w:lang w:val="en-ZA"/>
                </w:rPr>
                <w:t xml:space="preserve">Paxson, C., &amp; Schady, N. (2007). </w:t>
              </w:r>
              <w:r>
                <w:rPr>
                  <w:i/>
                  <w:iCs/>
                  <w:noProof/>
                  <w:lang w:val="en-ZA"/>
                </w:rPr>
                <w:t>Does Money Matter? The Effects of Cash Transfers on Child Development in Rural Ecuador .</w:t>
              </w:r>
              <w:r>
                <w:rPr>
                  <w:noProof/>
                  <w:lang w:val="en-ZA"/>
                </w:rPr>
                <w:t xml:space="preserve"> Center for Health and Wellbeing Princeton University/ World Bank.</w:t>
              </w:r>
            </w:p>
            <w:p w14:paraId="63009323" w14:textId="77777777" w:rsidR="007B3E24" w:rsidRDefault="007B3E24">
              <w:pPr>
                <w:pStyle w:val="Bibliography"/>
                <w:ind w:left="720" w:hanging="720"/>
                <w:rPr>
                  <w:noProof/>
                  <w:lang w:val="en-ZA"/>
                </w:rPr>
              </w:pPr>
              <w:r>
                <w:rPr>
                  <w:noProof/>
                  <w:lang w:val="en-ZA"/>
                </w:rPr>
                <w:t xml:space="preserve">Rojanaphruk, P. (2014, November 27). </w:t>
              </w:r>
              <w:r>
                <w:rPr>
                  <w:i/>
                  <w:iCs/>
                  <w:noProof/>
                  <w:lang w:val="en-ZA"/>
                </w:rPr>
                <w:t>Subtle signs of gender inequality</w:t>
              </w:r>
              <w:r>
                <w:rPr>
                  <w:noProof/>
                  <w:lang w:val="en-ZA"/>
                </w:rPr>
                <w:t>. Retrieved December 09, 2015, from The Nation: National Multimedia: http://www.nationmultimedia.com/national/Subtle-signs-of-gender-inequality-30248635.html</w:t>
              </w:r>
            </w:p>
            <w:p w14:paraId="28198420" w14:textId="77777777" w:rsidR="007B3E24" w:rsidRDefault="007B3E24">
              <w:pPr>
                <w:pStyle w:val="Bibliography"/>
                <w:ind w:left="720" w:hanging="720"/>
                <w:rPr>
                  <w:noProof/>
                  <w:lang w:val="en-ZA"/>
                </w:rPr>
              </w:pPr>
              <w:r>
                <w:rPr>
                  <w:noProof/>
                  <w:lang w:val="en-ZA"/>
                </w:rPr>
                <w:t xml:space="preserve">Samson et al. (2007). </w:t>
              </w:r>
              <w:r>
                <w:rPr>
                  <w:i/>
                  <w:iCs/>
                  <w:noProof/>
                  <w:lang w:val="en-ZA"/>
                </w:rPr>
                <w:t>The Social and economic Impact of Cash Transfers.</w:t>
              </w:r>
              <w:r>
                <w:rPr>
                  <w:noProof/>
                  <w:lang w:val="en-ZA"/>
                </w:rPr>
                <w:t xml:space="preserve"> Cape Town: Economic Policy Research Institute.</w:t>
              </w:r>
            </w:p>
            <w:p w14:paraId="75EE945E" w14:textId="77777777" w:rsidR="007B3E24" w:rsidRDefault="007B3E24">
              <w:pPr>
                <w:pStyle w:val="Bibliography"/>
                <w:ind w:left="720" w:hanging="720"/>
                <w:rPr>
                  <w:noProof/>
                  <w:lang w:val="en-ZA"/>
                </w:rPr>
              </w:pPr>
              <w:r>
                <w:rPr>
                  <w:noProof/>
                  <w:lang w:val="en-ZA"/>
                </w:rPr>
                <w:t xml:space="preserve">Samson, M., &amp; Williams, M. (2007). </w:t>
              </w:r>
              <w:r>
                <w:rPr>
                  <w:i/>
                  <w:iCs/>
                  <w:noProof/>
                  <w:lang w:val="en-ZA"/>
                </w:rPr>
                <w:t>A Review of Employment, Growth and Development Impacts of South Africa’s Social Transfers.</w:t>
              </w:r>
              <w:r>
                <w:rPr>
                  <w:noProof/>
                  <w:lang w:val="en-ZA"/>
                </w:rPr>
                <w:t xml:space="preserve"> EPRI Working Paper No. 41. Cape Town: Economic Policy Research Institute.</w:t>
              </w:r>
            </w:p>
            <w:p w14:paraId="5CBEC4B2" w14:textId="77777777" w:rsidR="007B3E24" w:rsidRDefault="007B3E24">
              <w:pPr>
                <w:pStyle w:val="Bibliography"/>
                <w:ind w:left="720" w:hanging="720"/>
                <w:rPr>
                  <w:noProof/>
                  <w:lang w:val="en-ZA"/>
                </w:rPr>
              </w:pPr>
              <w:r w:rsidRPr="00386489">
                <w:rPr>
                  <w:noProof/>
                  <w:lang w:val="nl-NL"/>
                </w:rPr>
                <w:t xml:space="preserve">Samson, M., Lee, U., Ndlebe, A., Quene, K. M., Niekerk, I. v., Gandhi, V., et al. </w:t>
              </w:r>
              <w:r>
                <w:rPr>
                  <w:noProof/>
                  <w:lang w:val="en-ZA"/>
                </w:rPr>
                <w:t xml:space="preserve">(2004). </w:t>
              </w:r>
              <w:r>
                <w:rPr>
                  <w:i/>
                  <w:iCs/>
                  <w:noProof/>
                  <w:lang w:val="en-ZA"/>
                </w:rPr>
                <w:t>The Social and economic Impact of South Africa’s Social Security System.</w:t>
              </w:r>
              <w:r>
                <w:rPr>
                  <w:noProof/>
                  <w:lang w:val="en-ZA"/>
                </w:rPr>
                <w:t xml:space="preserve"> Cape Town: Economic Policy Research Institute/Department of Social Development South Africa.</w:t>
              </w:r>
            </w:p>
            <w:p w14:paraId="1D8CC5BF" w14:textId="77777777" w:rsidR="007B3E24" w:rsidRDefault="007B3E24">
              <w:pPr>
                <w:pStyle w:val="Bibliography"/>
                <w:ind w:left="720" w:hanging="720"/>
                <w:rPr>
                  <w:noProof/>
                  <w:lang w:val="en-ZA"/>
                </w:rPr>
              </w:pPr>
              <w:r w:rsidRPr="00386489">
                <w:rPr>
                  <w:noProof/>
                  <w:lang w:val="nl-NL"/>
                </w:rPr>
                <w:t xml:space="preserve">Samson, M., Niekerk, I. v., &amp; Quene, K. M. (2006). </w:t>
              </w:r>
              <w:r>
                <w:rPr>
                  <w:i/>
                  <w:iCs/>
                  <w:noProof/>
                  <w:lang w:val="en-ZA"/>
                </w:rPr>
                <w:t>Designing and Implementing Social Transfer Programmes.</w:t>
              </w:r>
              <w:r>
                <w:rPr>
                  <w:noProof/>
                  <w:lang w:val="en-ZA"/>
                </w:rPr>
                <w:t xml:space="preserve"> Cape Town: Economic Policy Research Institute.</w:t>
              </w:r>
            </w:p>
            <w:p w14:paraId="3C8AE523" w14:textId="77777777" w:rsidR="007B3E24" w:rsidRDefault="007B3E24">
              <w:pPr>
                <w:pStyle w:val="Bibliography"/>
                <w:ind w:left="720" w:hanging="720"/>
                <w:rPr>
                  <w:noProof/>
                  <w:lang w:val="en-ZA"/>
                </w:rPr>
              </w:pPr>
              <w:r>
                <w:rPr>
                  <w:noProof/>
                  <w:lang w:val="en-ZA"/>
                </w:rPr>
                <w:t xml:space="preserve">Sanfilippo, M., Neubourg, C. d., &amp; Martorano, B. (2012). </w:t>
              </w:r>
              <w:r>
                <w:rPr>
                  <w:i/>
                  <w:iCs/>
                  <w:noProof/>
                  <w:lang w:val="en-ZA"/>
                </w:rPr>
                <w:t>The Impact of Social Protection on Children.</w:t>
              </w:r>
              <w:r>
                <w:rPr>
                  <w:noProof/>
                  <w:lang w:val="en-ZA"/>
                </w:rPr>
                <w:t xml:space="preserve"> WP-2012-06. Florence: UNICEF Office of Research.</w:t>
              </w:r>
            </w:p>
            <w:p w14:paraId="378544C2" w14:textId="77777777" w:rsidR="007B3E24" w:rsidRDefault="007B3E24">
              <w:pPr>
                <w:pStyle w:val="Bibliography"/>
                <w:ind w:left="720" w:hanging="720"/>
                <w:rPr>
                  <w:noProof/>
                  <w:lang w:val="en-ZA"/>
                </w:rPr>
              </w:pPr>
              <w:r>
                <w:rPr>
                  <w:noProof/>
                  <w:lang w:val="en-ZA"/>
                </w:rPr>
                <w:t xml:space="preserve">Santos, L. M., Santos, D. N., Bastos, A. C., Assis, A. M., Prado, M. S., &amp; Barreto, M. L. (2008). Determinants of early cognitive development: hierarchical analysis of a longitudinal study. </w:t>
              </w:r>
              <w:r>
                <w:rPr>
                  <w:i/>
                  <w:iCs/>
                  <w:noProof/>
                  <w:lang w:val="en-ZA"/>
                </w:rPr>
                <w:t>Cadernos de Saúde Pública, 24</w:t>
              </w:r>
              <w:r>
                <w:rPr>
                  <w:noProof/>
                  <w:lang w:val="en-ZA"/>
                </w:rPr>
                <w:t>(2).</w:t>
              </w:r>
            </w:p>
            <w:p w14:paraId="0EABA68A" w14:textId="77777777" w:rsidR="007B3E24" w:rsidRDefault="007B3E24">
              <w:pPr>
                <w:pStyle w:val="Bibliography"/>
                <w:ind w:left="720" w:hanging="720"/>
                <w:rPr>
                  <w:noProof/>
                  <w:lang w:val="en-ZA"/>
                </w:rPr>
              </w:pPr>
              <w:r>
                <w:rPr>
                  <w:noProof/>
                  <w:lang w:val="en-ZA"/>
                </w:rPr>
                <w:t xml:space="preserve">Save the Children. (2012). </w:t>
              </w:r>
              <w:r>
                <w:rPr>
                  <w:i/>
                  <w:iCs/>
                  <w:noProof/>
                  <w:lang w:val="en-ZA"/>
                </w:rPr>
                <w:t>Nutrition in the First 1,000 Days: State of the World’s Mothers.</w:t>
              </w:r>
              <w:r>
                <w:rPr>
                  <w:noProof/>
                  <w:lang w:val="en-ZA"/>
                </w:rPr>
                <w:t xml:space="preserve"> Save the Children.</w:t>
              </w:r>
            </w:p>
            <w:p w14:paraId="6A20AA5C" w14:textId="77777777" w:rsidR="007B3E24" w:rsidRDefault="007B3E24">
              <w:pPr>
                <w:pStyle w:val="Bibliography"/>
                <w:ind w:left="720" w:hanging="720"/>
                <w:rPr>
                  <w:noProof/>
                  <w:lang w:val="en-ZA"/>
                </w:rPr>
              </w:pPr>
              <w:r>
                <w:rPr>
                  <w:noProof/>
                  <w:lang w:val="en-ZA"/>
                </w:rPr>
                <w:lastRenderedPageBreak/>
                <w:t xml:space="preserve">SCUK. (2009). </w:t>
              </w:r>
              <w:r>
                <w:rPr>
                  <w:i/>
                  <w:iCs/>
                  <w:noProof/>
                  <w:lang w:val="en-ZA"/>
                </w:rPr>
                <w:t>How Cash Transfers Can Improve the Nutrition of the Poorest Children: Evaluation of a Pilot Safety Net Project in Southern Nige.</w:t>
              </w:r>
              <w:r>
                <w:rPr>
                  <w:noProof/>
                  <w:lang w:val="en-ZA"/>
                </w:rPr>
                <w:t xml:space="preserve"> Save The Children, U.K.</w:t>
              </w:r>
            </w:p>
            <w:p w14:paraId="02348E67" w14:textId="77777777" w:rsidR="007B3E24" w:rsidRDefault="007B3E24">
              <w:pPr>
                <w:pStyle w:val="Bibliography"/>
                <w:ind w:left="720" w:hanging="720"/>
                <w:rPr>
                  <w:noProof/>
                  <w:lang w:val="en-ZA"/>
                </w:rPr>
              </w:pPr>
              <w:r>
                <w:rPr>
                  <w:noProof/>
                  <w:lang w:val="en-ZA"/>
                </w:rPr>
                <w:t xml:space="preserve">Seidenfeld, D. D., Handa, D. S., &amp; Tembo, D. G. (2013). </w:t>
              </w:r>
              <w:r>
                <w:rPr>
                  <w:i/>
                  <w:iCs/>
                  <w:noProof/>
                  <w:lang w:val="en-ZA"/>
                </w:rPr>
                <w:t>24-Month Impact Report for the Child Grant Programme.</w:t>
              </w:r>
              <w:r>
                <w:rPr>
                  <w:noProof/>
                  <w:lang w:val="en-ZA"/>
                </w:rPr>
                <w:t xml:space="preserve"> Washington, D.C.: Ministry of Community Development, Mother and Child Health/ American Institutes of Research.</w:t>
              </w:r>
            </w:p>
            <w:p w14:paraId="3547A603" w14:textId="77777777" w:rsidR="007B3E24" w:rsidRDefault="007B3E24">
              <w:pPr>
                <w:pStyle w:val="Bibliography"/>
                <w:ind w:left="720" w:hanging="720"/>
                <w:rPr>
                  <w:noProof/>
                  <w:lang w:val="en-ZA"/>
                </w:rPr>
              </w:pPr>
              <w:r>
                <w:rPr>
                  <w:noProof/>
                  <w:lang w:val="en-ZA"/>
                </w:rPr>
                <w:t xml:space="preserve">Social Watch. (2012, March 15). </w:t>
              </w:r>
              <w:r>
                <w:rPr>
                  <w:i/>
                  <w:iCs/>
                  <w:noProof/>
                  <w:lang w:val="en-ZA"/>
                </w:rPr>
                <w:t>THAILAND’S GENDER EQUALITY IS SUPERIOR TO ITS NEIGHBOURS’, SAYS WATCHDOG ORGANIZATION</w:t>
              </w:r>
              <w:r>
                <w:rPr>
                  <w:noProof/>
                  <w:lang w:val="en-ZA"/>
                </w:rPr>
                <w:t>. Retrieved December 9, 2015, from SOCIAL WATCH poverty eradication and gender justice: http://www.socialwatch.org/node/14579</w:t>
              </w:r>
            </w:p>
            <w:p w14:paraId="18B89B75" w14:textId="77777777" w:rsidR="007B3E24" w:rsidRDefault="007B3E24">
              <w:pPr>
                <w:pStyle w:val="Bibliography"/>
                <w:ind w:left="720" w:hanging="720"/>
                <w:rPr>
                  <w:noProof/>
                  <w:lang w:val="en-ZA"/>
                </w:rPr>
              </w:pPr>
              <w:r>
                <w:rPr>
                  <w:noProof/>
                  <w:lang w:val="en-ZA"/>
                </w:rPr>
                <w:t xml:space="preserve">Thakur, S., Arnold, C., &amp; Johnson, T. (2009). Gender and Social Protection. In </w:t>
              </w:r>
              <w:r>
                <w:rPr>
                  <w:i/>
                  <w:iCs/>
                  <w:noProof/>
                  <w:lang w:val="en-ZA"/>
                </w:rPr>
                <w:t>Promoting Pro-Poor Growth: Social Protection</w:t>
              </w:r>
              <w:r>
                <w:rPr>
                  <w:noProof/>
                  <w:lang w:val="en-ZA"/>
                </w:rPr>
                <w:t xml:space="preserve"> (pp. 167-81). OECD.</w:t>
              </w:r>
            </w:p>
            <w:p w14:paraId="7D30A43A" w14:textId="77777777" w:rsidR="007B3E24" w:rsidRDefault="007B3E24">
              <w:pPr>
                <w:pStyle w:val="Bibliography"/>
                <w:ind w:left="720" w:hanging="720"/>
                <w:rPr>
                  <w:noProof/>
                  <w:lang w:val="en-ZA"/>
                </w:rPr>
              </w:pPr>
              <w:r>
                <w:rPr>
                  <w:noProof/>
                  <w:lang w:val="en-ZA"/>
                </w:rPr>
                <w:t xml:space="preserve">UNDP. (2012). </w:t>
              </w:r>
              <w:r>
                <w:rPr>
                  <w:i/>
                  <w:iCs/>
                  <w:noProof/>
                  <w:lang w:val="en-ZA"/>
                </w:rPr>
                <w:t>About Thailand: UNDP in Thailand</w:t>
              </w:r>
              <w:r>
                <w:rPr>
                  <w:noProof/>
                  <w:lang w:val="en-ZA"/>
                </w:rPr>
                <w:t>. Retrieved 11 09, 2015, from United Nations Development Programme (UNDP): http://www.th.undp.org/content/thailand/en/home/countryinfo.html</w:t>
              </w:r>
            </w:p>
            <w:p w14:paraId="4E194546" w14:textId="77777777" w:rsidR="007B3E24" w:rsidRDefault="007B3E24">
              <w:pPr>
                <w:pStyle w:val="Bibliography"/>
                <w:ind w:left="720" w:hanging="720"/>
                <w:rPr>
                  <w:noProof/>
                  <w:lang w:val="en-ZA"/>
                </w:rPr>
              </w:pPr>
              <w:r>
                <w:rPr>
                  <w:noProof/>
                  <w:lang w:val="en-ZA"/>
                </w:rPr>
                <w:t xml:space="preserve">UNICEF. (2013). </w:t>
              </w:r>
              <w:r>
                <w:rPr>
                  <w:i/>
                  <w:iCs/>
                  <w:noProof/>
                  <w:lang w:val="en-ZA"/>
                </w:rPr>
                <w:t>Improving child nutrition: The achievable imperative for global progress.</w:t>
              </w:r>
              <w:r>
                <w:rPr>
                  <w:noProof/>
                  <w:lang w:val="en-ZA"/>
                </w:rPr>
                <w:t xml:space="preserve"> New York: United Nations Children’s Fund (UNICEF).</w:t>
              </w:r>
            </w:p>
            <w:p w14:paraId="3A83602D" w14:textId="77777777" w:rsidR="007B3E24" w:rsidRDefault="007B3E24">
              <w:pPr>
                <w:pStyle w:val="Bibliography"/>
                <w:ind w:left="720" w:hanging="720"/>
                <w:rPr>
                  <w:noProof/>
                  <w:lang w:val="en-ZA"/>
                </w:rPr>
              </w:pPr>
              <w:r>
                <w:rPr>
                  <w:noProof/>
                  <w:lang w:val="en-ZA"/>
                </w:rPr>
                <w:t xml:space="preserve">UNICEF. (n.d.). </w:t>
              </w:r>
              <w:r>
                <w:rPr>
                  <w:i/>
                  <w:iCs/>
                  <w:noProof/>
                  <w:lang w:val="en-ZA"/>
                </w:rPr>
                <w:t>Early Childhood Development: The key to a full and productive life.</w:t>
              </w:r>
              <w:r>
                <w:rPr>
                  <w:noProof/>
                  <w:lang w:val="en-ZA"/>
                </w:rPr>
                <w:t xml:space="preserve"> United Nations Children's Fund.</w:t>
              </w:r>
            </w:p>
            <w:p w14:paraId="5D0D7EB4" w14:textId="77777777" w:rsidR="007B3E24" w:rsidRDefault="007B3E24">
              <w:pPr>
                <w:pStyle w:val="Bibliography"/>
                <w:ind w:left="720" w:hanging="720"/>
                <w:rPr>
                  <w:noProof/>
                  <w:lang w:val="en-ZA"/>
                </w:rPr>
              </w:pPr>
              <w:r>
                <w:rPr>
                  <w:i/>
                  <w:iCs/>
                  <w:noProof/>
                  <w:lang w:val="en-ZA"/>
                </w:rPr>
                <w:t>UNICEF Thailand - Social policy analysis</w:t>
              </w:r>
              <w:r>
                <w:rPr>
                  <w:noProof/>
                  <w:lang w:val="en-ZA"/>
                </w:rPr>
                <w:t>. (2015). Retrieved 11 09, 2015, from UNICEF Thailand: http://www.unicef.org/thailand/advocacy_social_mobilization_14957.html</w:t>
              </w:r>
            </w:p>
            <w:p w14:paraId="69C2AFDB" w14:textId="77777777" w:rsidR="007B3E24" w:rsidRDefault="007B3E24">
              <w:pPr>
                <w:pStyle w:val="Bibliography"/>
                <w:ind w:left="720" w:hanging="720"/>
                <w:rPr>
                  <w:noProof/>
                  <w:lang w:val="en-ZA"/>
                </w:rPr>
              </w:pPr>
              <w:r>
                <w:rPr>
                  <w:noProof/>
                  <w:lang w:val="en-ZA"/>
                </w:rPr>
                <w:t xml:space="preserve">UNICEF Thailand. (2011). </w:t>
              </w:r>
              <w:r>
                <w:rPr>
                  <w:i/>
                  <w:iCs/>
                  <w:noProof/>
                  <w:lang w:val="en-ZA"/>
                </w:rPr>
                <w:t>Situation Analysis of Children and Women in Thailand.</w:t>
              </w:r>
              <w:r>
                <w:rPr>
                  <w:noProof/>
                  <w:lang w:val="en-ZA"/>
                </w:rPr>
                <w:t xml:space="preserve"> Bangkok: UNICEF.</w:t>
              </w:r>
            </w:p>
            <w:p w14:paraId="6CE1570C" w14:textId="77777777" w:rsidR="007B3E24" w:rsidRDefault="007B3E24">
              <w:pPr>
                <w:pStyle w:val="Bibliography"/>
                <w:ind w:left="720" w:hanging="720"/>
                <w:rPr>
                  <w:noProof/>
                  <w:lang w:val="en-ZA"/>
                </w:rPr>
              </w:pPr>
              <w:r>
                <w:rPr>
                  <w:noProof/>
                  <w:lang w:val="en-ZA"/>
                </w:rPr>
                <w:t xml:space="preserve">United Nations Children's Fund. (2006). </w:t>
              </w:r>
              <w:r>
                <w:rPr>
                  <w:i/>
                  <w:iCs/>
                  <w:noProof/>
                  <w:lang w:val="en-ZA"/>
                </w:rPr>
                <w:t>UNICEF - Thailand at a Glance.</w:t>
              </w:r>
              <w:r>
                <w:rPr>
                  <w:noProof/>
                  <w:lang w:val="en-ZA"/>
                </w:rPr>
                <w:t xml:space="preserve"> Thailand: UNICEF Thailand.</w:t>
              </w:r>
            </w:p>
            <w:p w14:paraId="1BD5562E" w14:textId="77777777" w:rsidR="007B3E24" w:rsidRDefault="007B3E24">
              <w:pPr>
                <w:pStyle w:val="Bibliography"/>
                <w:ind w:left="720" w:hanging="720"/>
                <w:rPr>
                  <w:noProof/>
                  <w:lang w:val="en-ZA"/>
                </w:rPr>
              </w:pPr>
              <w:r>
                <w:rPr>
                  <w:noProof/>
                  <w:lang w:val="en-ZA"/>
                </w:rPr>
                <w:t xml:space="preserve">United Nations Children's Fund. (2011). </w:t>
              </w:r>
              <w:r>
                <w:rPr>
                  <w:i/>
                  <w:iCs/>
                  <w:noProof/>
                  <w:lang w:val="en-ZA"/>
                </w:rPr>
                <w:t>Situational Analysis of Children and Women in Thailand 2011.</w:t>
              </w:r>
              <w:r>
                <w:rPr>
                  <w:noProof/>
                  <w:lang w:val="en-ZA"/>
                </w:rPr>
                <w:t xml:space="preserve"> Bangkok: UNICEF Thailand.</w:t>
              </w:r>
            </w:p>
            <w:p w14:paraId="6257EF10" w14:textId="77777777" w:rsidR="007B3E24" w:rsidRDefault="007B3E24">
              <w:pPr>
                <w:pStyle w:val="Bibliography"/>
                <w:ind w:left="720" w:hanging="720"/>
                <w:rPr>
                  <w:noProof/>
                  <w:lang w:val="en-ZA"/>
                </w:rPr>
              </w:pPr>
              <w:r>
                <w:rPr>
                  <w:noProof/>
                  <w:lang w:val="en-ZA"/>
                </w:rPr>
                <w:t xml:space="preserve">United Nations Children's Fund. (2013). </w:t>
              </w:r>
              <w:r>
                <w:rPr>
                  <w:i/>
                  <w:iCs/>
                  <w:noProof/>
                  <w:lang w:val="en-ZA"/>
                </w:rPr>
                <w:t>Annual Report 2013 - Thailand.</w:t>
              </w:r>
              <w:r>
                <w:rPr>
                  <w:noProof/>
                  <w:lang w:val="en-ZA"/>
                </w:rPr>
                <w:t xml:space="preserve"> Bangkok: UNICEF Thailand.</w:t>
              </w:r>
            </w:p>
            <w:p w14:paraId="627B162C" w14:textId="77777777" w:rsidR="007B3E24" w:rsidRDefault="007B3E24">
              <w:pPr>
                <w:pStyle w:val="Bibliography"/>
                <w:ind w:left="720" w:hanging="720"/>
                <w:rPr>
                  <w:noProof/>
                  <w:lang w:val="en-ZA"/>
                </w:rPr>
              </w:pPr>
              <w:r>
                <w:rPr>
                  <w:noProof/>
                  <w:lang w:val="en-ZA"/>
                </w:rPr>
                <w:t xml:space="preserve">United Nations Children's Fund. (n.d.). </w:t>
              </w:r>
              <w:r>
                <w:rPr>
                  <w:i/>
                  <w:iCs/>
                  <w:noProof/>
                  <w:lang w:val="en-ZA"/>
                </w:rPr>
                <w:t>Early Childhood Development: The key to a full and productive life.</w:t>
              </w:r>
              <w:r>
                <w:rPr>
                  <w:noProof/>
                  <w:lang w:val="en-ZA"/>
                </w:rPr>
                <w:t xml:space="preserve"> United Nations Children's Fund.</w:t>
              </w:r>
            </w:p>
            <w:p w14:paraId="270E7C43" w14:textId="77777777" w:rsidR="007B3E24" w:rsidRDefault="007B3E24">
              <w:pPr>
                <w:pStyle w:val="Bibliography"/>
                <w:ind w:left="720" w:hanging="720"/>
                <w:rPr>
                  <w:noProof/>
                  <w:lang w:val="en-ZA"/>
                </w:rPr>
              </w:pPr>
              <w:r>
                <w:rPr>
                  <w:noProof/>
                  <w:lang w:val="en-ZA"/>
                </w:rPr>
                <w:t xml:space="preserve">Veras Soares, F., Perez Ribas, R., &amp; Guerreiro Osório, R. (2007). </w:t>
              </w:r>
              <w:r>
                <w:rPr>
                  <w:i/>
                  <w:iCs/>
                  <w:noProof/>
                  <w:lang w:val="en-ZA"/>
                </w:rPr>
                <w:t>Evaluating the Impact of Brazil’s Bolsa Família: Cash Transfer Programmes in Comparative Perspective.</w:t>
              </w:r>
              <w:r>
                <w:rPr>
                  <w:noProof/>
                  <w:lang w:val="en-ZA"/>
                </w:rPr>
                <w:t xml:space="preserve"> International Poverty Centre.</w:t>
              </w:r>
            </w:p>
            <w:p w14:paraId="71C1EDDA" w14:textId="77777777" w:rsidR="007B3E24" w:rsidRDefault="007B3E24">
              <w:pPr>
                <w:pStyle w:val="Bibliography"/>
                <w:ind w:left="720" w:hanging="720"/>
                <w:rPr>
                  <w:noProof/>
                  <w:lang w:val="en-ZA"/>
                </w:rPr>
              </w:pPr>
              <w:r>
                <w:rPr>
                  <w:noProof/>
                  <w:lang w:val="en-ZA"/>
                </w:rPr>
                <w:t xml:space="preserve">Victora, C. G., Adair, L., Fall, C., Hallal, P. C., Martorell, R., Richterl, L., et al. (2008). Maternal and child undernutrition: consequences for adult health and human capital. </w:t>
              </w:r>
              <w:r>
                <w:rPr>
                  <w:i/>
                  <w:iCs/>
                  <w:noProof/>
                  <w:lang w:val="en-ZA"/>
                </w:rPr>
                <w:t>The Lancet, 371</w:t>
              </w:r>
              <w:r>
                <w:rPr>
                  <w:noProof/>
                  <w:lang w:val="en-ZA"/>
                </w:rPr>
                <w:t>(9609), 340-357.</w:t>
              </w:r>
            </w:p>
            <w:p w14:paraId="37CECA65" w14:textId="77777777" w:rsidR="007B3E24" w:rsidRDefault="007B3E24">
              <w:pPr>
                <w:pStyle w:val="Bibliography"/>
                <w:ind w:left="720" w:hanging="720"/>
                <w:rPr>
                  <w:noProof/>
                  <w:lang w:val="en-ZA"/>
                </w:rPr>
              </w:pPr>
              <w:r>
                <w:rPr>
                  <w:noProof/>
                  <w:lang w:val="en-ZA"/>
                </w:rPr>
                <w:t xml:space="preserve">Ward, P., Hurrell, A., Visram, A., Riemenschneider, N., Pellerano, L., O’Brien, C., et al. (2010). </w:t>
              </w:r>
              <w:r>
                <w:rPr>
                  <w:i/>
                  <w:iCs/>
                  <w:noProof/>
                  <w:lang w:val="en-ZA"/>
                </w:rPr>
                <w:t>2010 Kenya: Cash Transfer Programme for Orphans and Vulnerable Children (CT-OVC), Kenya: Operational and Impact Evaluation, 2007-2009.</w:t>
              </w:r>
              <w:r>
                <w:rPr>
                  <w:noProof/>
                  <w:lang w:val="en-ZA"/>
                </w:rPr>
                <w:t xml:space="preserve"> Oxford Policy Management.</w:t>
              </w:r>
            </w:p>
            <w:p w14:paraId="13374475" w14:textId="77777777" w:rsidR="007B3E24" w:rsidRDefault="007B3E24">
              <w:pPr>
                <w:pStyle w:val="Bibliography"/>
                <w:ind w:left="720" w:hanging="720"/>
                <w:rPr>
                  <w:noProof/>
                  <w:lang w:val="en-ZA"/>
                </w:rPr>
              </w:pPr>
              <w:r>
                <w:rPr>
                  <w:noProof/>
                  <w:lang w:val="en-ZA"/>
                </w:rPr>
                <w:lastRenderedPageBreak/>
                <w:t xml:space="preserve">Winder, N., &amp; Yablonski, J. (2012). </w:t>
              </w:r>
              <w:r>
                <w:rPr>
                  <w:i/>
                  <w:iCs/>
                  <w:noProof/>
                  <w:lang w:val="en-ZA"/>
                </w:rPr>
                <w:t>Integrated Social Protection Systems: Enhancing equity for children.</w:t>
              </w:r>
              <w:r>
                <w:rPr>
                  <w:noProof/>
                  <w:lang w:val="en-ZA"/>
                </w:rPr>
                <w:t xml:space="preserve"> UNICEF Social Protection Strategic Framework . New York: United Nations Children’s Fund.</w:t>
              </w:r>
            </w:p>
            <w:p w14:paraId="4A4A0615" w14:textId="77777777" w:rsidR="007B3E24" w:rsidRDefault="007B3E24">
              <w:pPr>
                <w:pStyle w:val="Bibliography"/>
                <w:ind w:left="720" w:hanging="720"/>
                <w:rPr>
                  <w:noProof/>
                  <w:lang w:val="en-ZA"/>
                </w:rPr>
              </w:pPr>
              <w:r>
                <w:rPr>
                  <w:noProof/>
                  <w:lang w:val="en-ZA"/>
                </w:rPr>
                <w:t xml:space="preserve">Winichagoon, P. (2013). Thailand nutrition in transition: situation and challenges of maternal and child nutrition. </w:t>
              </w:r>
              <w:r>
                <w:rPr>
                  <w:i/>
                  <w:iCs/>
                  <w:noProof/>
                  <w:lang w:val="en-ZA"/>
                </w:rPr>
                <w:t>Asia Pacific Journal of Clinical Nutrition, 22</w:t>
              </w:r>
              <w:r>
                <w:rPr>
                  <w:noProof/>
                  <w:lang w:val="en-ZA"/>
                </w:rPr>
                <w:t>(1), 6-15.</w:t>
              </w:r>
            </w:p>
            <w:p w14:paraId="14D83BB5" w14:textId="77777777" w:rsidR="007B3E24" w:rsidRDefault="007B3E24">
              <w:pPr>
                <w:pStyle w:val="Bibliography"/>
                <w:ind w:left="720" w:hanging="720"/>
                <w:rPr>
                  <w:noProof/>
                  <w:lang w:val="en-ZA"/>
                </w:rPr>
              </w:pPr>
              <w:r>
                <w:rPr>
                  <w:noProof/>
                  <w:lang w:val="en-ZA"/>
                </w:rPr>
                <w:t xml:space="preserve">World Bank Group. (2015). </w:t>
              </w:r>
              <w:r>
                <w:rPr>
                  <w:i/>
                  <w:iCs/>
                  <w:noProof/>
                  <w:lang w:val="en-ZA"/>
                </w:rPr>
                <w:t>Mortality rate, under-5 (per 1,000 live births)</w:t>
              </w:r>
              <w:r>
                <w:rPr>
                  <w:noProof/>
                  <w:lang w:val="en-ZA"/>
                </w:rPr>
                <w:t>. Retrieved December 9, 2015, from The World Bank: IBRD.IDA: http://data.worldbank.org/indicator/SH.DYN.MORT</w:t>
              </w:r>
            </w:p>
            <w:p w14:paraId="46774DB2" w14:textId="77777777" w:rsidR="007B3E24" w:rsidRDefault="007B3E24">
              <w:pPr>
                <w:pStyle w:val="Bibliography"/>
                <w:ind w:left="720" w:hanging="720"/>
                <w:rPr>
                  <w:noProof/>
                  <w:lang w:val="en-ZA"/>
                </w:rPr>
              </w:pPr>
              <w:r>
                <w:rPr>
                  <w:noProof/>
                  <w:lang w:val="en-ZA"/>
                </w:rPr>
                <w:t xml:space="preserve">World Bank Group. (2015). </w:t>
              </w:r>
              <w:r>
                <w:rPr>
                  <w:i/>
                  <w:iCs/>
                  <w:noProof/>
                  <w:lang w:val="en-ZA"/>
                </w:rPr>
                <w:t>World Development Indicators: Labor force structure.</w:t>
              </w:r>
              <w:r>
                <w:rPr>
                  <w:noProof/>
                  <w:lang w:val="en-ZA"/>
                </w:rPr>
                <w:t xml:space="preserve"> Retrieved 01 26, 2016, from World Bank Group: http://wdi.worldbank.org/table/2.2</w:t>
              </w:r>
            </w:p>
            <w:p w14:paraId="69EC6F51" w14:textId="77777777" w:rsidR="007B3E24" w:rsidRDefault="007B3E24">
              <w:pPr>
                <w:pStyle w:val="Bibliography"/>
                <w:ind w:left="720" w:hanging="720"/>
                <w:rPr>
                  <w:noProof/>
                  <w:lang w:val="en-ZA"/>
                </w:rPr>
              </w:pPr>
              <w:r>
                <w:rPr>
                  <w:noProof/>
                  <w:lang w:val="en-ZA"/>
                </w:rPr>
                <w:t xml:space="preserve">World Bank Group. (2016). </w:t>
              </w:r>
              <w:r>
                <w:rPr>
                  <w:i/>
                  <w:iCs/>
                  <w:noProof/>
                  <w:lang w:val="en-ZA"/>
                </w:rPr>
                <w:t>World Development Indicators.</w:t>
              </w:r>
              <w:r>
                <w:rPr>
                  <w:noProof/>
                  <w:lang w:val="en-ZA"/>
                </w:rPr>
                <w:t xml:space="preserve"> Retrieved 01 26, 2016, from The World Bank : http://databank.worldbank.org/data/reports.aspx?source=2&amp;country=THA&amp;series=&amp;period=</w:t>
              </w:r>
            </w:p>
            <w:p w14:paraId="2E776579" w14:textId="77777777" w:rsidR="007B3E24" w:rsidRDefault="007B3E24">
              <w:pPr>
                <w:pStyle w:val="Bibliography"/>
                <w:ind w:left="720" w:hanging="720"/>
                <w:rPr>
                  <w:noProof/>
                  <w:lang w:val="en-ZA"/>
                </w:rPr>
              </w:pPr>
              <w:r>
                <w:rPr>
                  <w:noProof/>
                  <w:lang w:val="en-ZA"/>
                </w:rPr>
                <w:t xml:space="preserve">World Health Organization. (2011). </w:t>
              </w:r>
              <w:r>
                <w:rPr>
                  <w:i/>
                  <w:iCs/>
                  <w:noProof/>
                  <w:lang w:val="en-ZA"/>
                </w:rPr>
                <w:t>Evidence for Essential Nutrition Actions: Improving Maternal-Newborn-Infant and Young Child Health and Nutrition.</w:t>
              </w:r>
              <w:r>
                <w:rPr>
                  <w:noProof/>
                  <w:lang w:val="en-ZA"/>
                </w:rPr>
                <w:t xml:space="preserve"> WHO Nutrition for Health and Development: Background Paper 2. World Health Organization (WHO).</w:t>
              </w:r>
            </w:p>
            <w:p w14:paraId="357C8DC7" w14:textId="77777777" w:rsidR="007B3E24" w:rsidRDefault="007B3E24">
              <w:pPr>
                <w:pStyle w:val="Bibliography"/>
                <w:ind w:left="720" w:hanging="720"/>
                <w:rPr>
                  <w:noProof/>
                  <w:lang w:val="en-ZA"/>
                </w:rPr>
              </w:pPr>
              <w:r>
                <w:rPr>
                  <w:noProof/>
                  <w:lang w:val="en-ZA"/>
                </w:rPr>
                <w:t xml:space="preserve">World Health Organization. (2013). </w:t>
              </w:r>
              <w:r>
                <w:rPr>
                  <w:i/>
                  <w:iCs/>
                  <w:noProof/>
                  <w:lang w:val="en-ZA"/>
                </w:rPr>
                <w:t>WHO issues guidance on emerging double threat of childhood obesity and undernutrition in low- and middle-income countries.</w:t>
              </w:r>
              <w:r>
                <w:rPr>
                  <w:noProof/>
                  <w:lang w:val="en-ZA"/>
                </w:rPr>
                <w:t xml:space="preserve"> Note for Media. Geneva/New York: World Health Organization.</w:t>
              </w:r>
            </w:p>
            <w:p w14:paraId="0657D553" w14:textId="77777777" w:rsidR="007B3E24" w:rsidRDefault="007B3E24">
              <w:pPr>
                <w:pStyle w:val="Bibliography"/>
                <w:ind w:left="720" w:hanging="720"/>
                <w:rPr>
                  <w:noProof/>
                  <w:lang w:val="en-ZA"/>
                </w:rPr>
              </w:pPr>
              <w:r>
                <w:rPr>
                  <w:noProof/>
                  <w:lang w:val="en-ZA"/>
                </w:rPr>
                <w:t xml:space="preserve">Yablonski, J., &amp; O’Donnell, M. (2009). </w:t>
              </w:r>
              <w:r>
                <w:rPr>
                  <w:i/>
                  <w:iCs/>
                  <w:noProof/>
                  <w:lang w:val="en-ZA"/>
                </w:rPr>
                <w:t>Lasting Benefits: The role of cash transfers in tackling child mortality.</w:t>
              </w:r>
              <w:r>
                <w:rPr>
                  <w:noProof/>
                  <w:lang w:val="en-ZA"/>
                </w:rPr>
                <w:t xml:space="preserve"> London: Save the Children Fund.</w:t>
              </w:r>
            </w:p>
            <w:p w14:paraId="729F964F" w14:textId="77777777" w:rsidR="007B3E24" w:rsidRDefault="007B3E24">
              <w:pPr>
                <w:pStyle w:val="Bibliography"/>
                <w:ind w:left="720" w:hanging="720"/>
                <w:rPr>
                  <w:noProof/>
                  <w:lang w:val="en-ZA"/>
                </w:rPr>
              </w:pPr>
              <w:r>
                <w:rPr>
                  <w:noProof/>
                  <w:lang w:val="en-ZA"/>
                </w:rPr>
                <w:t xml:space="preserve">Yimyam, S., &amp; Morrow, M. (1991). Breastfeeding Practices Among Employed Thai Women in Chiang Mai. </w:t>
              </w:r>
              <w:r>
                <w:rPr>
                  <w:i/>
                  <w:iCs/>
                  <w:noProof/>
                  <w:lang w:val="en-ZA"/>
                </w:rPr>
                <w:t>Journal of Human Lactation, 15</w:t>
              </w:r>
              <w:r>
                <w:rPr>
                  <w:noProof/>
                  <w:lang w:val="en-ZA"/>
                </w:rPr>
                <w:t>(3), 225-32.</w:t>
              </w:r>
            </w:p>
            <w:p w14:paraId="6F5647A3" w14:textId="77777777" w:rsidR="007B3E24" w:rsidRDefault="007B3E24">
              <w:pPr>
                <w:pStyle w:val="Bibliography"/>
                <w:ind w:left="720" w:hanging="720"/>
                <w:rPr>
                  <w:noProof/>
                  <w:lang w:val="en-ZA"/>
                </w:rPr>
              </w:pPr>
              <w:r>
                <w:rPr>
                  <w:noProof/>
                  <w:lang w:val="en-ZA"/>
                </w:rPr>
                <w:t xml:space="preserve">Yount, K., DiGirolamo, A., &amp; Ramakrishnan, U. (2011). Impacts of Domestic Violence on Child Growth and Nutrition: a Conceptual Review of the Pathways of Influence. </w:t>
              </w:r>
              <w:r>
                <w:rPr>
                  <w:i/>
                  <w:iCs/>
                  <w:noProof/>
                  <w:lang w:val="en-ZA"/>
                </w:rPr>
                <w:t>Soc Sci Med.</w:t>
              </w:r>
            </w:p>
            <w:p w14:paraId="7A015032" w14:textId="021557EA" w:rsidR="00191A2D" w:rsidRPr="0089380E" w:rsidRDefault="00386E79">
              <w:pPr>
                <w:pStyle w:val="Bibliography"/>
                <w:ind w:left="720" w:hanging="720"/>
              </w:pPr>
              <w:r w:rsidRPr="00685F32">
                <w:rPr>
                  <w:rFonts w:eastAsiaTheme="minorHAnsi" w:cs="Times New Roman"/>
                  <w:b/>
                  <w:bCs/>
                  <w:noProof/>
                </w:rPr>
                <w:fldChar w:fldCharType="end"/>
              </w:r>
            </w:p>
          </w:sdtContent>
        </w:sdt>
      </w:sdtContent>
    </w:sdt>
    <w:sectPr w:rsidR="00191A2D" w:rsidRPr="0089380E" w:rsidSect="008B7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21B0B" w14:textId="77777777" w:rsidR="00D52FCF" w:rsidRDefault="00D52FCF" w:rsidP="00271733">
      <w:pPr>
        <w:spacing w:after="0" w:line="240" w:lineRule="auto"/>
      </w:pPr>
      <w:r>
        <w:separator/>
      </w:r>
    </w:p>
  </w:endnote>
  <w:endnote w:type="continuationSeparator" w:id="0">
    <w:p w14:paraId="6DA13F90" w14:textId="77777777" w:rsidR="00D52FCF" w:rsidRDefault="00D52FCF" w:rsidP="0027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9500332"/>
      <w:docPartObj>
        <w:docPartGallery w:val="Page Numbers (Bottom of Page)"/>
        <w:docPartUnique/>
      </w:docPartObj>
    </w:sdtPr>
    <w:sdtEndPr>
      <w:rPr>
        <w:noProof/>
      </w:rPr>
    </w:sdtEndPr>
    <w:sdtContent>
      <w:p w14:paraId="3C158B18" w14:textId="5A02A36F" w:rsidR="00AC6E43" w:rsidRDefault="00AC6E43">
        <w:pPr>
          <w:pStyle w:val="Footer"/>
          <w:jc w:val="center"/>
        </w:pPr>
        <w:r>
          <w:fldChar w:fldCharType="begin"/>
        </w:r>
        <w:r>
          <w:instrText xml:space="preserve"> PAGE   \* MERGEFORMAT </w:instrText>
        </w:r>
        <w:r>
          <w:fldChar w:fldCharType="separate"/>
        </w:r>
        <w:r w:rsidR="007B3D6E">
          <w:rPr>
            <w:noProof/>
          </w:rPr>
          <w:t>13</w:t>
        </w:r>
        <w:r>
          <w:rPr>
            <w:noProof/>
          </w:rPr>
          <w:fldChar w:fldCharType="end"/>
        </w:r>
      </w:p>
    </w:sdtContent>
  </w:sdt>
  <w:p w14:paraId="0AF1D6B6" w14:textId="77777777" w:rsidR="00AC6E43" w:rsidRDefault="00AC6E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7970411"/>
      <w:docPartObj>
        <w:docPartGallery w:val="Page Numbers (Bottom of Page)"/>
        <w:docPartUnique/>
      </w:docPartObj>
    </w:sdtPr>
    <w:sdtEndPr>
      <w:rPr>
        <w:noProof/>
      </w:rPr>
    </w:sdtEndPr>
    <w:sdtContent>
      <w:p w14:paraId="6C65E913" w14:textId="68C31D39" w:rsidR="00AC6E43" w:rsidRDefault="00AC6E43">
        <w:pPr>
          <w:pStyle w:val="Footer"/>
          <w:jc w:val="center"/>
        </w:pPr>
        <w:r>
          <w:fldChar w:fldCharType="begin"/>
        </w:r>
        <w:r>
          <w:instrText xml:space="preserve"> PAGE   \* MERGEFORMAT </w:instrText>
        </w:r>
        <w:r>
          <w:fldChar w:fldCharType="separate"/>
        </w:r>
        <w:r w:rsidR="007B3D6E">
          <w:rPr>
            <w:noProof/>
          </w:rPr>
          <w:t>38</w:t>
        </w:r>
        <w:r>
          <w:rPr>
            <w:noProof/>
          </w:rPr>
          <w:fldChar w:fldCharType="end"/>
        </w:r>
      </w:p>
    </w:sdtContent>
  </w:sdt>
  <w:p w14:paraId="1CAB6BF9" w14:textId="77777777" w:rsidR="00AC6E43" w:rsidRDefault="00AC6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C3E66" w14:textId="77777777" w:rsidR="00D52FCF" w:rsidRDefault="00D52FCF" w:rsidP="00271733">
      <w:pPr>
        <w:spacing w:after="0" w:line="240" w:lineRule="auto"/>
      </w:pPr>
      <w:r>
        <w:separator/>
      </w:r>
    </w:p>
  </w:footnote>
  <w:footnote w:type="continuationSeparator" w:id="0">
    <w:p w14:paraId="4E9479AA" w14:textId="77777777" w:rsidR="00D52FCF" w:rsidRDefault="00D52FCF" w:rsidP="00271733">
      <w:pPr>
        <w:spacing w:after="0" w:line="240" w:lineRule="auto"/>
      </w:pPr>
      <w:r>
        <w:continuationSeparator/>
      </w:r>
    </w:p>
  </w:footnote>
  <w:footnote w:id="1">
    <w:p w14:paraId="1E860EED" w14:textId="1A1BEBF5" w:rsidR="00AC6E43" w:rsidRPr="006B212F" w:rsidRDefault="00AC6E43">
      <w:pPr>
        <w:pStyle w:val="FootnoteText"/>
        <w:rPr>
          <w:lang w:val="en-US"/>
        </w:rPr>
      </w:pPr>
      <w:r>
        <w:rPr>
          <w:rStyle w:val="FootnoteReference"/>
        </w:rPr>
        <w:footnoteRef/>
      </w:r>
      <w:r>
        <w:t xml:space="preserve"> </w:t>
      </w:r>
      <w:r>
        <w:rPr>
          <w:lang w:val="en-US"/>
        </w:rPr>
        <w:t>SITAN, 2015</w:t>
      </w:r>
    </w:p>
  </w:footnote>
  <w:footnote w:id="2">
    <w:p w14:paraId="714E0320" w14:textId="77777777" w:rsidR="00AC6E43" w:rsidRDefault="00AC6E43" w:rsidP="001F2769">
      <w:pPr>
        <w:pStyle w:val="FootnoteText"/>
      </w:pPr>
      <w:r>
        <w:rPr>
          <w:rStyle w:val="FootnoteReference"/>
        </w:rPr>
        <w:footnoteRef/>
      </w:r>
      <w:r>
        <w:t xml:space="preserve"> </w:t>
      </w:r>
      <w:sdt>
        <w:sdtPr>
          <w:id w:val="-2126000716"/>
          <w:citation/>
        </w:sdtPr>
        <w:sdtEndPr/>
        <w:sdtContent>
          <w:r>
            <w:fldChar w:fldCharType="begin"/>
          </w:r>
          <w:r>
            <w:instrText xml:space="preserve"> CITATION UND12 \l 1033 </w:instrText>
          </w:r>
          <w:r>
            <w:fldChar w:fldCharType="separate"/>
          </w:r>
          <w:r>
            <w:rPr>
              <w:noProof/>
            </w:rPr>
            <w:t>(UNDP, 2012)</w:t>
          </w:r>
          <w:r>
            <w:fldChar w:fldCharType="end"/>
          </w:r>
        </w:sdtContent>
      </w:sdt>
    </w:p>
  </w:footnote>
  <w:footnote w:id="3">
    <w:p w14:paraId="1AEC597E" w14:textId="71240DE0" w:rsidR="00AC6E43" w:rsidRPr="006B212F" w:rsidRDefault="00AC6E43">
      <w:pPr>
        <w:pStyle w:val="FootnoteText"/>
        <w:rPr>
          <w:lang w:val="en-US"/>
        </w:rPr>
      </w:pPr>
      <w:r>
        <w:rPr>
          <w:rStyle w:val="FootnoteReference"/>
        </w:rPr>
        <w:footnoteRef/>
      </w:r>
      <w:r>
        <w:t xml:space="preserve"> </w:t>
      </w:r>
      <w:r w:rsidRPr="00501E9A">
        <w:t>UNICEF Landscape Analysis of Nutrition Interventions and Status of Preschool Aged Children in Thailand, 2013.</w:t>
      </w:r>
      <w:r>
        <w:t xml:space="preserve"> In SITAN, 2015</w:t>
      </w:r>
    </w:p>
  </w:footnote>
  <w:footnote w:id="4">
    <w:p w14:paraId="6C7D0A72" w14:textId="787F6A12" w:rsidR="00AC6E43" w:rsidRPr="006B212F" w:rsidRDefault="00AC6E43">
      <w:pPr>
        <w:pStyle w:val="FootnoteText"/>
        <w:rPr>
          <w:lang w:val="en-US"/>
        </w:rPr>
      </w:pPr>
      <w:r>
        <w:rPr>
          <w:rStyle w:val="FootnoteReference"/>
        </w:rPr>
        <w:footnoteRef/>
      </w:r>
      <w:r>
        <w:t xml:space="preserve"> </w:t>
      </w:r>
      <w:r>
        <w:rPr>
          <w:lang w:val="en-US"/>
        </w:rPr>
        <w:t>MICS4</w:t>
      </w:r>
    </w:p>
  </w:footnote>
  <w:footnote w:id="5">
    <w:p w14:paraId="36D37E1C" w14:textId="77777777" w:rsidR="00AC6E43" w:rsidRPr="00041DC6" w:rsidRDefault="00AC6E43" w:rsidP="001F2769">
      <w:pPr>
        <w:pStyle w:val="FootnoteText"/>
        <w:rPr>
          <w:lang w:val="en-US"/>
        </w:rPr>
      </w:pPr>
      <w:r>
        <w:rPr>
          <w:rStyle w:val="FootnoteReference"/>
        </w:rPr>
        <w:footnoteRef/>
      </w:r>
      <w:r>
        <w:t xml:space="preserve"> </w:t>
      </w:r>
      <w:r>
        <w:rPr>
          <w:lang w:val="en-US"/>
        </w:rPr>
        <w:t>Odds Ratio is a</w:t>
      </w:r>
      <w:r w:rsidRPr="00B071F9">
        <w:rPr>
          <w:lang w:val="en-US"/>
        </w:rPr>
        <w:t xml:space="preserve"> measure of association</w:t>
      </w:r>
      <w:r>
        <w:rPr>
          <w:lang w:val="en-US"/>
        </w:rPr>
        <w:t>/correlation</w:t>
      </w:r>
      <w:r w:rsidRPr="00B071F9">
        <w:rPr>
          <w:lang w:val="en-US"/>
        </w:rPr>
        <w:t xml:space="preserve"> between an exposure and an outcome</w:t>
      </w:r>
      <w:r>
        <w:rPr>
          <w:lang w:val="en-US"/>
        </w:rPr>
        <w:t>, i.e., monetary poverty and non-monetary poverty indicators in this case. The odds ratio</w:t>
      </w:r>
      <w:r w:rsidRPr="00B071F9">
        <w:rPr>
          <w:lang w:val="en-US"/>
        </w:rPr>
        <w:t xml:space="preserve"> represents the odds that an outcome</w:t>
      </w:r>
      <w:r>
        <w:rPr>
          <w:lang w:val="en-US"/>
        </w:rPr>
        <w:t xml:space="preserve"> (such as prevalence of underweight, stunting or care seeking for diseases) will occur given </w:t>
      </w:r>
      <w:r w:rsidRPr="00B071F9">
        <w:rPr>
          <w:lang w:val="en-US"/>
        </w:rPr>
        <w:t>exposure</w:t>
      </w:r>
      <w:r>
        <w:rPr>
          <w:lang w:val="en-US"/>
        </w:rPr>
        <w:t xml:space="preserve"> to monetary poverty</w:t>
      </w:r>
      <w:r w:rsidRPr="00B071F9">
        <w:rPr>
          <w:lang w:val="en-US"/>
        </w:rPr>
        <w:t>, compared to the odds of the outcome occurring in the absence of that exposure</w:t>
      </w:r>
      <w:r>
        <w:rPr>
          <w:lang w:val="en-US"/>
        </w:rPr>
        <w:t xml:space="preserve"> to monetary poverty</w:t>
      </w:r>
      <w:r w:rsidRPr="00B071F9">
        <w:rPr>
          <w:lang w:val="en-US"/>
        </w:rPr>
        <w:t>.</w:t>
      </w:r>
    </w:p>
  </w:footnote>
  <w:footnote w:id="6">
    <w:p w14:paraId="5998D921" w14:textId="77777777" w:rsidR="00AC6E43" w:rsidRPr="003C3302" w:rsidRDefault="00AC6E43" w:rsidP="004E7FB3">
      <w:pPr>
        <w:pStyle w:val="FootnoteText"/>
        <w:rPr>
          <w:lang w:val="pt-PT"/>
        </w:rPr>
      </w:pPr>
      <w:r>
        <w:rPr>
          <w:rStyle w:val="FootnoteReference"/>
        </w:rPr>
        <w:footnoteRef/>
      </w:r>
      <w:r w:rsidRPr="003C3302">
        <w:rPr>
          <w:lang w:val="pt-PT"/>
        </w:rPr>
        <w:t xml:space="preserve"> </w:t>
      </w:r>
      <w:sdt>
        <w:sdtPr>
          <w:id w:val="-1092160677"/>
          <w:citation/>
        </w:sdtPr>
        <w:sdtEndPr/>
        <w:sdtContent>
          <w:r>
            <w:fldChar w:fldCharType="begin"/>
          </w:r>
          <w:r w:rsidRPr="003C3302">
            <w:rPr>
              <w:lang w:val="pt-PT"/>
            </w:rPr>
            <w:instrText xml:space="preserve"> CITATION Ver07 \l 1033 </w:instrText>
          </w:r>
          <w:r>
            <w:fldChar w:fldCharType="separate"/>
          </w:r>
          <w:r w:rsidRPr="00E11F69">
            <w:rPr>
              <w:noProof/>
              <w:lang w:val="pt-PT"/>
            </w:rPr>
            <w:t>(Veras Soares, Perez Ribas, &amp; Guerreiro Osório, 2007)</w:t>
          </w:r>
          <w:r>
            <w:fldChar w:fldCharType="end"/>
          </w:r>
        </w:sdtContent>
      </w:sdt>
    </w:p>
  </w:footnote>
  <w:footnote w:id="7">
    <w:p w14:paraId="697095E2" w14:textId="7197658C" w:rsidR="00AC6E43" w:rsidRPr="006B212F" w:rsidRDefault="00AC6E43">
      <w:pPr>
        <w:pStyle w:val="FootnoteText"/>
        <w:rPr>
          <w:lang w:val="en-US"/>
        </w:rPr>
      </w:pPr>
      <w:r>
        <w:rPr>
          <w:rStyle w:val="FootnoteReference"/>
        </w:rPr>
        <w:footnoteRef/>
      </w:r>
      <w:r>
        <w:t xml:space="preserve"> </w:t>
      </w:r>
      <w:r>
        <w:rPr>
          <w:lang w:val="en-US"/>
        </w:rPr>
        <w:t>MICS4</w:t>
      </w:r>
    </w:p>
  </w:footnote>
  <w:footnote w:id="8">
    <w:p w14:paraId="0406A8C3" w14:textId="08CE68CE" w:rsidR="00AC6E43" w:rsidRPr="006B212F" w:rsidRDefault="00AC6E43">
      <w:pPr>
        <w:pStyle w:val="FootnoteText"/>
        <w:rPr>
          <w:lang w:val="en-US"/>
        </w:rPr>
      </w:pPr>
      <w:r>
        <w:rPr>
          <w:rStyle w:val="FootnoteReference"/>
        </w:rPr>
        <w:footnoteRef/>
      </w:r>
      <w:r>
        <w:t xml:space="preserve"> </w:t>
      </w:r>
      <w:r>
        <w:rPr>
          <w:lang w:val="en-US"/>
        </w:rPr>
        <w:t>MICS4</w:t>
      </w:r>
    </w:p>
  </w:footnote>
  <w:footnote w:id="9">
    <w:p w14:paraId="3F6F6480" w14:textId="26CF2FD1" w:rsidR="00AC6E43" w:rsidRPr="006B212F" w:rsidRDefault="00AC6E43">
      <w:pPr>
        <w:pStyle w:val="FootnoteText"/>
        <w:rPr>
          <w:lang w:val="en-US"/>
        </w:rPr>
      </w:pPr>
      <w:r>
        <w:rPr>
          <w:rStyle w:val="FootnoteReference"/>
        </w:rPr>
        <w:footnoteRef/>
      </w:r>
      <w:r>
        <w:t xml:space="preserve"> </w:t>
      </w:r>
      <w:r>
        <w:rPr>
          <w:lang w:val="en-US"/>
        </w:rPr>
        <w:t>MICS4</w:t>
      </w:r>
    </w:p>
  </w:footnote>
  <w:footnote w:id="10">
    <w:p w14:paraId="691B1D76" w14:textId="648E8F2D" w:rsidR="00AC6E43" w:rsidRPr="007B3D6E" w:rsidRDefault="00AC6E43">
      <w:pPr>
        <w:pStyle w:val="FootnoteText"/>
        <w:rPr>
          <w:lang w:val="en-US"/>
        </w:rPr>
      </w:pPr>
      <w:r>
        <w:rPr>
          <w:rStyle w:val="FootnoteReference"/>
        </w:rPr>
        <w:footnoteRef/>
      </w:r>
      <w:r>
        <w:t xml:space="preserve"> </w:t>
      </w:r>
      <w:sdt>
        <w:sdtPr>
          <w:id w:val="-1693991295"/>
          <w:citation/>
        </w:sdtPr>
        <w:sdtEndPr/>
        <w:sdtContent>
          <w:r>
            <w:fldChar w:fldCharType="begin"/>
          </w:r>
          <w:r>
            <w:rPr>
              <w:lang w:val="en-US"/>
            </w:rPr>
            <w:instrText xml:space="preserve"> CITATION UNI16 \l 1033 </w:instrText>
          </w:r>
          <w:r>
            <w:fldChar w:fldCharType="separate"/>
          </w:r>
          <w:r>
            <w:rPr>
              <w:noProof/>
              <w:lang w:val="en-US"/>
            </w:rPr>
            <w:t>(UNICEF Thailand, 2015)</w:t>
          </w:r>
          <w:r>
            <w:fldChar w:fldCharType="end"/>
          </w:r>
        </w:sdtContent>
      </w:sdt>
    </w:p>
  </w:footnote>
  <w:footnote w:id="11">
    <w:p w14:paraId="6F9822A2" w14:textId="77777777" w:rsidR="00AC6E43" w:rsidRDefault="00AC6E43" w:rsidP="001159A3">
      <w:pPr>
        <w:pStyle w:val="FootnoteText"/>
      </w:pPr>
      <w:r>
        <w:rPr>
          <w:rStyle w:val="FootnoteReference"/>
        </w:rPr>
        <w:footnoteRef/>
      </w:r>
      <w:r>
        <w:t xml:space="preserve"> This refers to the lifesaving six solutions globally, which are: iron folate, breastfeeding, complementary feeding, vitamin A, zinc and hygiene and cost only US$ 20 per child for the first 1000 days.</w:t>
      </w:r>
    </w:p>
  </w:footnote>
  <w:footnote w:id="12">
    <w:p w14:paraId="5F69CF90" w14:textId="0E91987B" w:rsidR="00AC6E43" w:rsidRPr="006B212F" w:rsidRDefault="00AC6E43">
      <w:pPr>
        <w:pStyle w:val="FootnoteText"/>
        <w:rPr>
          <w:lang w:val="en-US"/>
        </w:rPr>
      </w:pPr>
      <w:r>
        <w:rPr>
          <w:rStyle w:val="FootnoteReference"/>
        </w:rPr>
        <w:footnoteRef/>
      </w:r>
      <w:r>
        <w:t xml:space="preserve"> </w:t>
      </w:r>
      <w:r>
        <w:rPr>
          <w:lang w:val="en-US"/>
        </w:rPr>
        <w:t>MICS4</w:t>
      </w:r>
    </w:p>
  </w:footnote>
  <w:footnote w:id="13">
    <w:p w14:paraId="3A759C09" w14:textId="77777777" w:rsidR="00AC6E43" w:rsidRDefault="00AC6E43" w:rsidP="001159A3">
      <w:pPr>
        <w:pStyle w:val="FootnoteText"/>
      </w:pPr>
      <w:r>
        <w:rPr>
          <w:rStyle w:val="FootnoteReference"/>
        </w:rPr>
        <w:footnoteRef/>
      </w:r>
      <w:r>
        <w:t xml:space="preserve"> </w:t>
      </w:r>
      <w:sdt>
        <w:sdtPr>
          <w:id w:val="485286969"/>
          <w:citation/>
        </w:sdtPr>
        <w:sdtEndPr/>
        <w:sdtContent>
          <w:r>
            <w:fldChar w:fldCharType="begin"/>
          </w:r>
          <w:r>
            <w:instrText xml:space="preserve"> CITATION Win13 \l 1033 </w:instrText>
          </w:r>
          <w:r>
            <w:fldChar w:fldCharType="separate"/>
          </w:r>
          <w:r>
            <w:rPr>
              <w:noProof/>
            </w:rPr>
            <w:t>(Winichagoon, 2013)</w:t>
          </w:r>
          <w:r>
            <w:fldChar w:fldCharType="end"/>
          </w:r>
        </w:sdtContent>
      </w:sdt>
    </w:p>
  </w:footnote>
  <w:footnote w:id="14">
    <w:p w14:paraId="6E8CEF4C" w14:textId="77777777" w:rsidR="00AC6E43" w:rsidRDefault="00AC6E43" w:rsidP="004204FD">
      <w:pPr>
        <w:pStyle w:val="FootnoteText"/>
      </w:pPr>
      <w:r>
        <w:rPr>
          <w:rStyle w:val="FootnoteReference"/>
        </w:rPr>
        <w:footnoteRef/>
      </w:r>
      <w:r>
        <w:t xml:space="preserve"> MICS4</w:t>
      </w:r>
    </w:p>
  </w:footnote>
  <w:footnote w:id="15">
    <w:p w14:paraId="2FC00389" w14:textId="77777777" w:rsidR="00AC6E43" w:rsidRDefault="00AC6E43" w:rsidP="001159A3">
      <w:pPr>
        <w:pStyle w:val="FootnoteText"/>
      </w:pPr>
      <w:r>
        <w:rPr>
          <w:rStyle w:val="FootnoteReference"/>
        </w:rPr>
        <w:footnoteRef/>
      </w:r>
      <w:r>
        <w:t xml:space="preserve"> </w:t>
      </w:r>
      <w:sdt>
        <w:sdtPr>
          <w:id w:val="-1780717739"/>
          <w:citation/>
        </w:sdtPr>
        <w:sdtEndPr/>
        <w:sdtContent>
          <w:r>
            <w:fldChar w:fldCharType="begin"/>
          </w:r>
          <w:r>
            <w:instrText xml:space="preserve"> CITATION Abo11 \l 7177 </w:instrText>
          </w:r>
          <w:r>
            <w:fldChar w:fldCharType="separate"/>
          </w:r>
          <w:r>
            <w:rPr>
              <w:noProof/>
            </w:rPr>
            <w:t>(Aboud &amp; Yousafzai, 2011)</w:t>
          </w:r>
          <w:r>
            <w:fldChar w:fldCharType="end"/>
          </w:r>
        </w:sdtContent>
      </w:sdt>
    </w:p>
  </w:footnote>
  <w:footnote w:id="16">
    <w:p w14:paraId="3055F547" w14:textId="633ECF87" w:rsidR="00AC6E43" w:rsidRPr="006B212F" w:rsidRDefault="00AC6E43">
      <w:pPr>
        <w:pStyle w:val="FootnoteText"/>
        <w:rPr>
          <w:lang w:val="en-US"/>
        </w:rPr>
      </w:pPr>
      <w:r>
        <w:rPr>
          <w:rStyle w:val="FootnoteReference"/>
        </w:rPr>
        <w:footnoteRef/>
      </w:r>
      <w:r>
        <w:t xml:space="preserve"> </w:t>
      </w:r>
      <w:r>
        <w:rPr>
          <w:lang w:val="en-US"/>
        </w:rPr>
        <w:t>SITAN, 2015</w:t>
      </w:r>
    </w:p>
  </w:footnote>
  <w:footnote w:id="17">
    <w:p w14:paraId="603B73EE" w14:textId="77777777" w:rsidR="00AC6E43" w:rsidRPr="00713366" w:rsidRDefault="00AC6E43">
      <w:pPr>
        <w:pStyle w:val="FootnoteText"/>
        <w:rPr>
          <w:lang w:val="en-US"/>
        </w:rPr>
      </w:pPr>
      <w:r>
        <w:rPr>
          <w:rStyle w:val="FootnoteReference"/>
        </w:rPr>
        <w:footnoteRef/>
      </w:r>
      <w:r>
        <w:t xml:space="preserve"> </w:t>
      </w:r>
      <w:sdt>
        <w:sdtPr>
          <w:id w:val="-1969896085"/>
          <w:citation/>
        </w:sdtPr>
        <w:sdtEndPr/>
        <w:sdtContent>
          <w:r>
            <w:fldChar w:fldCharType="begin"/>
          </w:r>
          <w:r>
            <w:rPr>
              <w:lang w:val="en-US"/>
            </w:rPr>
            <w:instrText xml:space="preserve">CITATION Nat13 \l 1033 </w:instrText>
          </w:r>
          <w:r>
            <w:fldChar w:fldCharType="separate"/>
          </w:r>
          <w:r w:rsidRPr="00713366">
            <w:rPr>
              <w:noProof/>
              <w:lang w:val="en-US"/>
            </w:rPr>
            <w:t>(National Statistics Office, 2013)</w:t>
          </w:r>
          <w:r>
            <w:fldChar w:fldCharType="end"/>
          </w:r>
        </w:sdtContent>
      </w:sdt>
    </w:p>
  </w:footnote>
  <w:footnote w:id="18">
    <w:p w14:paraId="688F7FBD" w14:textId="1E74D8A9" w:rsidR="00AC6E43" w:rsidRDefault="00AC6E43" w:rsidP="001159A3">
      <w:pPr>
        <w:pStyle w:val="FootnoteText"/>
      </w:pPr>
      <w:r>
        <w:rPr>
          <w:rStyle w:val="FootnoteReference"/>
        </w:rPr>
        <w:footnoteRef/>
      </w:r>
      <w:r>
        <w:t xml:space="preserve"> </w:t>
      </w:r>
      <w:sdt>
        <w:sdtPr>
          <w:id w:val="2128046343"/>
          <w:citation/>
        </w:sdtPr>
        <w:sdtEndPr/>
        <w:sdtContent>
          <w:r>
            <w:fldChar w:fldCharType="begin"/>
          </w:r>
          <w:r>
            <w:instrText xml:space="preserve"> CITATION Uni131 \l 1033 </w:instrText>
          </w:r>
          <w:r>
            <w:fldChar w:fldCharType="separate"/>
          </w:r>
          <w:r>
            <w:rPr>
              <w:noProof/>
            </w:rPr>
            <w:t>(United Nations Children's Fund, 2013)</w:t>
          </w:r>
          <w:r>
            <w:fldChar w:fldCharType="end"/>
          </w:r>
        </w:sdtContent>
      </w:sdt>
      <w:r>
        <w:t>, MICS4</w:t>
      </w:r>
    </w:p>
  </w:footnote>
  <w:footnote w:id="19">
    <w:p w14:paraId="64245664" w14:textId="77777777" w:rsidR="00AC6E43" w:rsidRDefault="00AC6E43" w:rsidP="001159A3">
      <w:pPr>
        <w:pStyle w:val="FootnoteText"/>
      </w:pPr>
      <w:r>
        <w:rPr>
          <w:rStyle w:val="FootnoteReference"/>
        </w:rPr>
        <w:footnoteRef/>
      </w:r>
      <w:r>
        <w:t xml:space="preserve"> </w:t>
      </w:r>
      <w:sdt>
        <w:sdtPr>
          <w:id w:val="-1786882609"/>
          <w:citation/>
        </w:sdtPr>
        <w:sdtEndPr/>
        <w:sdtContent>
          <w:r>
            <w:fldChar w:fldCharType="begin"/>
          </w:r>
          <w:r>
            <w:instrText xml:space="preserve">CITATION Nut12 \p 11 \l 1033 </w:instrText>
          </w:r>
          <w:r>
            <w:fldChar w:fldCharType="separate"/>
          </w:r>
          <w:r>
            <w:rPr>
              <w:noProof/>
            </w:rPr>
            <w:t>(Save the Children, 2012, p. 11)</w:t>
          </w:r>
          <w:r>
            <w:fldChar w:fldCharType="end"/>
          </w:r>
        </w:sdtContent>
      </w:sdt>
    </w:p>
  </w:footnote>
  <w:footnote w:id="20">
    <w:p w14:paraId="49D7D749" w14:textId="74E157A7" w:rsidR="00AC6E43" w:rsidRPr="00713366" w:rsidRDefault="00AC6E43">
      <w:pPr>
        <w:pStyle w:val="FootnoteText"/>
        <w:rPr>
          <w:lang w:val="en-US"/>
        </w:rPr>
      </w:pPr>
      <w:r>
        <w:rPr>
          <w:rStyle w:val="FootnoteReference"/>
        </w:rPr>
        <w:footnoteRef/>
      </w:r>
      <w:r>
        <w:t xml:space="preserve"> </w:t>
      </w:r>
      <w:sdt>
        <w:sdtPr>
          <w:id w:val="244423"/>
          <w:citation/>
        </w:sdtPr>
        <w:sdtEndPr/>
        <w:sdtContent>
          <w:r>
            <w:fldChar w:fldCharType="begin"/>
          </w:r>
          <w:r>
            <w:rPr>
              <w:lang w:val="en-US"/>
            </w:rPr>
            <w:instrText xml:space="preserve"> CITATION Wor16 \l 1033 </w:instrText>
          </w:r>
          <w:r>
            <w:fldChar w:fldCharType="separate"/>
          </w:r>
          <w:r w:rsidRPr="00713366">
            <w:rPr>
              <w:noProof/>
              <w:lang w:val="en-US"/>
            </w:rPr>
            <w:t>(World Bank Group, 2016)</w:t>
          </w:r>
          <w:r>
            <w:fldChar w:fldCharType="end"/>
          </w:r>
        </w:sdtContent>
      </w:sdt>
    </w:p>
  </w:footnote>
  <w:footnote w:id="21">
    <w:p w14:paraId="61132746" w14:textId="2DADC06D" w:rsidR="00AC6E43" w:rsidRDefault="00AC6E43" w:rsidP="001159A3">
      <w:pPr>
        <w:pStyle w:val="FootnoteText"/>
      </w:pPr>
      <w:r>
        <w:rPr>
          <w:rStyle w:val="FootnoteReference"/>
        </w:rPr>
        <w:footnoteRef/>
      </w:r>
      <w:r>
        <w:t xml:space="preserve"> </w:t>
      </w:r>
      <w:sdt>
        <w:sdtPr>
          <w:id w:val="942799062"/>
          <w:citation/>
        </w:sdtPr>
        <w:sdtEndPr/>
        <w:sdtContent>
          <w:r>
            <w:fldChar w:fldCharType="begin"/>
          </w:r>
          <w:r>
            <w:rPr>
              <w:lang w:val="en-US"/>
            </w:rPr>
            <w:instrText xml:space="preserve"> CITATION Wor15 \l 1033 </w:instrText>
          </w:r>
          <w:r>
            <w:fldChar w:fldCharType="separate"/>
          </w:r>
          <w:r w:rsidRPr="00713366">
            <w:rPr>
              <w:noProof/>
              <w:lang w:val="en-US"/>
            </w:rPr>
            <w:t>(World Bank Group, 2015)</w:t>
          </w:r>
          <w:r>
            <w:fldChar w:fldCharType="end"/>
          </w:r>
        </w:sdtContent>
      </w:sdt>
    </w:p>
  </w:footnote>
  <w:footnote w:id="22">
    <w:p w14:paraId="36D68651" w14:textId="77777777" w:rsidR="00AC6E43" w:rsidRDefault="00AC6E43" w:rsidP="001159A3">
      <w:pPr>
        <w:pStyle w:val="FootnoteText"/>
      </w:pPr>
      <w:r>
        <w:rPr>
          <w:rStyle w:val="FootnoteReference"/>
        </w:rPr>
        <w:footnoteRef/>
      </w:r>
      <w:r>
        <w:t xml:space="preserve"> </w:t>
      </w:r>
      <w:sdt>
        <w:sdtPr>
          <w:id w:val="1187169794"/>
          <w:citation/>
        </w:sdtPr>
        <w:sdtEndPr/>
        <w:sdtContent>
          <w:r>
            <w:fldChar w:fldCharType="begin"/>
          </w:r>
          <w:r>
            <w:instrText xml:space="preserve"> CITATION UNI11 \l 1033 </w:instrText>
          </w:r>
          <w:r>
            <w:fldChar w:fldCharType="separate"/>
          </w:r>
          <w:r>
            <w:rPr>
              <w:noProof/>
            </w:rPr>
            <w:t>(UNICEF Thailand, 2011)</w:t>
          </w:r>
          <w:r>
            <w:fldChar w:fldCharType="end"/>
          </w:r>
        </w:sdtContent>
      </w:sdt>
    </w:p>
  </w:footnote>
  <w:footnote w:id="23">
    <w:p w14:paraId="5EEB9BC1" w14:textId="7400ACB2" w:rsidR="00AC6E43" w:rsidRDefault="00AC6E43" w:rsidP="001159A3">
      <w:pPr>
        <w:pStyle w:val="FootnoteText"/>
      </w:pPr>
      <w:r>
        <w:rPr>
          <w:rStyle w:val="FootnoteReference"/>
        </w:rPr>
        <w:footnoteRef/>
      </w:r>
      <w:r>
        <w:t xml:space="preserve"> </w:t>
      </w:r>
      <w:sdt>
        <w:sdtPr>
          <w:id w:val="-1832982075"/>
          <w:citation/>
        </w:sdtPr>
        <w:sdtEndPr/>
        <w:sdtContent>
          <w:r>
            <w:fldChar w:fldCharType="begin"/>
          </w:r>
          <w:r>
            <w:rPr>
              <w:lang w:val="en-US"/>
            </w:rPr>
            <w:instrText xml:space="preserve">CITATION Nat13 \l 1033 </w:instrText>
          </w:r>
          <w:r>
            <w:fldChar w:fldCharType="separate"/>
          </w:r>
          <w:r w:rsidRPr="00713366">
            <w:rPr>
              <w:noProof/>
              <w:lang w:val="en-US"/>
            </w:rPr>
            <w:t>(National Statistics Office, 2013)</w:t>
          </w:r>
          <w:r>
            <w:fldChar w:fldCharType="end"/>
          </w:r>
        </w:sdtContent>
      </w:sdt>
      <w:r>
        <w:t>; MICS4</w:t>
      </w:r>
    </w:p>
  </w:footnote>
  <w:footnote w:id="24">
    <w:p w14:paraId="0FC31C26" w14:textId="77777777" w:rsidR="00AC6E43" w:rsidRDefault="00AC6E43" w:rsidP="001159A3">
      <w:pPr>
        <w:pStyle w:val="FootnoteText"/>
      </w:pPr>
      <w:r>
        <w:rPr>
          <w:rStyle w:val="FootnoteReference"/>
        </w:rPr>
        <w:footnoteRef/>
      </w:r>
      <w:r>
        <w:t xml:space="preserve"> Experts recommend that children be breastfed within one hour of birth, exclusively breastfed for the first 6 months, and then breastfed until age 2 with age-appropriate, nutritionally adequate and safe complementary foods.</w:t>
      </w:r>
    </w:p>
  </w:footnote>
  <w:footnote w:id="25">
    <w:p w14:paraId="4B1B99E6" w14:textId="77777777" w:rsidR="00AC6E43" w:rsidRDefault="00AC6E43" w:rsidP="001159A3">
      <w:pPr>
        <w:pStyle w:val="FootnoteText"/>
      </w:pPr>
      <w:r>
        <w:rPr>
          <w:rStyle w:val="FootnoteReference"/>
        </w:rPr>
        <w:footnoteRef/>
      </w:r>
      <w:r>
        <w:t xml:space="preserve"> </w:t>
      </w:r>
      <w:sdt>
        <w:sdtPr>
          <w:id w:val="1976553304"/>
          <w:citation/>
        </w:sdtPr>
        <w:sdtEndPr/>
        <w:sdtContent>
          <w:r>
            <w:fldChar w:fldCharType="begin"/>
          </w:r>
          <w:r>
            <w:instrText xml:space="preserve"> CITATION UNI13 \l 1033 </w:instrText>
          </w:r>
          <w:r>
            <w:fldChar w:fldCharType="separate"/>
          </w:r>
          <w:r>
            <w:rPr>
              <w:noProof/>
            </w:rPr>
            <w:t>(UNICEF, 2013)</w:t>
          </w:r>
          <w:r>
            <w:fldChar w:fldCharType="end"/>
          </w:r>
        </w:sdtContent>
      </w:sdt>
      <w:r>
        <w:t>;</w:t>
      </w:r>
      <w:sdt>
        <w:sdtPr>
          <w:id w:val="-676736550"/>
          <w:citation/>
        </w:sdtPr>
        <w:sdtEndPr/>
        <w:sdtContent>
          <w:r>
            <w:fldChar w:fldCharType="begin"/>
          </w:r>
          <w:r>
            <w:instrText xml:space="preserve"> CITATION Nat12 \l 1033 </w:instrText>
          </w:r>
          <w:r>
            <w:fldChar w:fldCharType="separate"/>
          </w:r>
          <w:r>
            <w:rPr>
              <w:noProof/>
            </w:rPr>
            <w:t xml:space="preserve"> (Winder &amp; Yablonski, 2012)</w:t>
          </w:r>
          <w:r>
            <w:fldChar w:fldCharType="end"/>
          </w:r>
        </w:sdtContent>
      </w:sdt>
      <w:r>
        <w:t>;</w:t>
      </w:r>
      <w:sdt>
        <w:sdtPr>
          <w:id w:val="332276962"/>
          <w:citation/>
        </w:sdtPr>
        <w:sdtEndPr/>
        <w:sdtContent>
          <w:r>
            <w:fldChar w:fldCharType="begin"/>
          </w:r>
          <w:r>
            <w:instrText xml:space="preserve"> CITATION San12 \l 1033 </w:instrText>
          </w:r>
          <w:r>
            <w:fldChar w:fldCharType="separate"/>
          </w:r>
          <w:r>
            <w:rPr>
              <w:noProof/>
            </w:rPr>
            <w:t xml:space="preserve"> (Sanfilippo, Neubourg, &amp; Martorano, 2012)</w:t>
          </w:r>
          <w:r>
            <w:fldChar w:fldCharType="end"/>
          </w:r>
        </w:sdtContent>
      </w:sdt>
    </w:p>
  </w:footnote>
  <w:footnote w:id="26">
    <w:p w14:paraId="7CEBD9F4" w14:textId="77777777" w:rsidR="00AC6E43" w:rsidRDefault="00AC6E43" w:rsidP="001159A3">
      <w:pPr>
        <w:pStyle w:val="FootnoteText"/>
      </w:pPr>
      <w:r>
        <w:rPr>
          <w:rStyle w:val="FootnoteReference"/>
        </w:rPr>
        <w:footnoteRef/>
      </w:r>
      <w:r>
        <w:t xml:space="preserve"> </w:t>
      </w:r>
      <w:sdt>
        <w:sdtPr>
          <w:id w:val="1010963390"/>
          <w:citation/>
        </w:sdtPr>
        <w:sdtEndPr/>
        <w:sdtContent>
          <w:r>
            <w:fldChar w:fldCharType="begin"/>
          </w:r>
          <w:r>
            <w:instrText xml:space="preserve"> CITATION Ada09 \l 1033 </w:instrText>
          </w:r>
          <w:r>
            <w:fldChar w:fldCharType="separate"/>
          </w:r>
          <w:r>
            <w:rPr>
              <w:noProof/>
            </w:rPr>
            <w:t>(Adato &amp; Bassett, Social Protection to Support Vulnerable Children and Families: The Potential of Cash Transfers to Promote Education, Health and Nutrition’, 2009)</w:t>
          </w:r>
          <w:r>
            <w:fldChar w:fldCharType="end"/>
          </w:r>
        </w:sdtContent>
      </w:sdt>
      <w:r>
        <w:t>;</w:t>
      </w:r>
      <w:sdt>
        <w:sdtPr>
          <w:id w:val="-1189834391"/>
          <w:citation/>
        </w:sdtPr>
        <w:sdtEndPr/>
        <w:sdtContent>
          <w:r>
            <w:fldChar w:fldCharType="begin"/>
          </w:r>
          <w:r>
            <w:instrText xml:space="preserve"> CITATION Int10 \l 1033 </w:instrText>
          </w:r>
          <w:r>
            <w:fldChar w:fldCharType="separate"/>
          </w:r>
          <w:r>
            <w:rPr>
              <w:noProof/>
            </w:rPr>
            <w:t xml:space="preserve"> (International Labour Organization (ILO), 2010)</w:t>
          </w:r>
          <w:r>
            <w:fldChar w:fldCharType="end"/>
          </w:r>
        </w:sdtContent>
      </w:sdt>
      <w:r>
        <w:t xml:space="preserve">; </w:t>
      </w:r>
      <w:sdt>
        <w:sdtPr>
          <w:id w:val="-1132243218"/>
          <w:citation/>
        </w:sdtPr>
        <w:sdtEndPr/>
        <w:sdtContent>
          <w:r>
            <w:fldChar w:fldCharType="begin"/>
          </w:r>
          <w:r>
            <w:instrText xml:space="preserve"> CITATION DFI111 \l 1033 </w:instrText>
          </w:r>
          <w:r>
            <w:fldChar w:fldCharType="separate"/>
          </w:r>
          <w:r>
            <w:rPr>
              <w:noProof/>
            </w:rPr>
            <w:t>(DFID, Cash Transfers Evidence Paper, 2011)</w:t>
          </w:r>
          <w:r>
            <w:fldChar w:fldCharType="end"/>
          </w:r>
        </w:sdtContent>
      </w:sdt>
    </w:p>
  </w:footnote>
  <w:footnote w:id="27">
    <w:p w14:paraId="7F1557D4" w14:textId="77777777" w:rsidR="00AC6E43" w:rsidRPr="005F6D96" w:rsidRDefault="00AC6E43" w:rsidP="001159A3">
      <w:pPr>
        <w:pStyle w:val="FootnoteText"/>
        <w:rPr>
          <w:lang w:val="es-US"/>
        </w:rPr>
      </w:pPr>
      <w:r>
        <w:rPr>
          <w:rStyle w:val="FootnoteReference"/>
        </w:rPr>
        <w:footnoteRef/>
      </w:r>
      <w:r w:rsidRPr="005F6D96">
        <w:rPr>
          <w:lang w:val="es-US"/>
        </w:rPr>
        <w:t xml:space="preserve"> </w:t>
      </w:r>
      <w:sdt>
        <w:sdtPr>
          <w:id w:val="1004165872"/>
          <w:citation/>
        </w:sdtPr>
        <w:sdtEndPr/>
        <w:sdtContent>
          <w:r>
            <w:fldChar w:fldCharType="begin"/>
          </w:r>
          <w:r w:rsidRPr="005F6D96">
            <w:rPr>
              <w:lang w:val="es-US"/>
            </w:rPr>
            <w:instrText xml:space="preserve"> CITATION San12 \l 1033 </w:instrText>
          </w:r>
          <w:r>
            <w:fldChar w:fldCharType="separate"/>
          </w:r>
          <w:r w:rsidRPr="005F6D96">
            <w:rPr>
              <w:noProof/>
              <w:lang w:val="es-US"/>
            </w:rPr>
            <w:t>(Sanfilippo, Neubourg, &amp; Martorano, 2012)</w:t>
          </w:r>
          <w:r>
            <w:fldChar w:fldCharType="end"/>
          </w:r>
        </w:sdtContent>
      </w:sdt>
    </w:p>
  </w:footnote>
  <w:footnote w:id="28">
    <w:p w14:paraId="70D75952" w14:textId="77777777" w:rsidR="00AC6E43" w:rsidRPr="005F6D96" w:rsidRDefault="00AC6E43" w:rsidP="001159A3">
      <w:pPr>
        <w:pStyle w:val="FootnoteText"/>
        <w:rPr>
          <w:lang w:val="es-US"/>
        </w:rPr>
      </w:pPr>
      <w:r>
        <w:rPr>
          <w:rStyle w:val="FootnoteReference"/>
        </w:rPr>
        <w:footnoteRef/>
      </w:r>
      <w:r w:rsidRPr="005F6D96">
        <w:rPr>
          <w:lang w:val="es-US"/>
        </w:rPr>
        <w:t xml:space="preserve"> </w:t>
      </w:r>
      <w:sdt>
        <w:sdtPr>
          <w:id w:val="-76372834"/>
          <w:citation/>
        </w:sdtPr>
        <w:sdtEndPr/>
        <w:sdtContent>
          <w:r>
            <w:fldChar w:fldCharType="begin"/>
          </w:r>
          <w:r w:rsidRPr="005F6D96">
            <w:rPr>
              <w:lang w:val="es-US"/>
            </w:rPr>
            <w:instrText xml:space="preserve">CITATION San12 \p 29 \l 1033 </w:instrText>
          </w:r>
          <w:r>
            <w:fldChar w:fldCharType="separate"/>
          </w:r>
          <w:r w:rsidRPr="005F6D96">
            <w:rPr>
              <w:noProof/>
              <w:lang w:val="es-US"/>
            </w:rPr>
            <w:t>(Sanfilippo, Neubourg, &amp; Martorano, 2012, p. 29)</w:t>
          </w:r>
          <w:r>
            <w:fldChar w:fldCharType="end"/>
          </w:r>
        </w:sdtContent>
      </w:sdt>
    </w:p>
  </w:footnote>
  <w:footnote w:id="29">
    <w:p w14:paraId="5AA5B890" w14:textId="77777777" w:rsidR="00AC6E43" w:rsidRPr="00AC6B05" w:rsidRDefault="00AC6E43" w:rsidP="001159A3">
      <w:pPr>
        <w:pStyle w:val="FootnoteText"/>
        <w:rPr>
          <w:lang w:val="en-US"/>
        </w:rPr>
      </w:pPr>
      <w:r>
        <w:rPr>
          <w:rStyle w:val="FootnoteReference"/>
        </w:rPr>
        <w:footnoteRef/>
      </w:r>
      <w:r w:rsidRPr="00AC6B05">
        <w:rPr>
          <w:lang w:val="en-US"/>
        </w:rPr>
        <w:t xml:space="preserve"> </w:t>
      </w:r>
      <w:sdt>
        <w:sdtPr>
          <w:id w:val="747537614"/>
          <w:citation/>
        </w:sdtPr>
        <w:sdtEndPr/>
        <w:sdtContent>
          <w:r>
            <w:fldChar w:fldCharType="begin"/>
          </w:r>
          <w:r w:rsidRPr="00AC6B05">
            <w:rPr>
              <w:lang w:val="en-US"/>
            </w:rPr>
            <w:instrText xml:space="preserve">CITATION HAl03 \l 1033 </w:instrText>
          </w:r>
          <w:r>
            <w:fldChar w:fldCharType="separate"/>
          </w:r>
          <w:r w:rsidRPr="00E11F69">
            <w:rPr>
              <w:noProof/>
              <w:lang w:val="en-US"/>
            </w:rPr>
            <w:t>(Alderman, Hoddinott, &amp; Kinsey, 2003)</w:t>
          </w:r>
          <w:r>
            <w:fldChar w:fldCharType="end"/>
          </w:r>
        </w:sdtContent>
      </w:sdt>
      <w:r w:rsidRPr="00AC6B05">
        <w:rPr>
          <w:lang w:val="en-US"/>
        </w:rPr>
        <w:t xml:space="preserve">; </w:t>
      </w:r>
      <w:sdt>
        <w:sdtPr>
          <w:id w:val="902870724"/>
          <w:citation/>
        </w:sdtPr>
        <w:sdtEndPr/>
        <w:sdtContent>
          <w:r>
            <w:fldChar w:fldCharType="begin"/>
          </w:r>
          <w:r w:rsidRPr="00AC6B05">
            <w:rPr>
              <w:lang w:val="en-US"/>
            </w:rPr>
            <w:instrText xml:space="preserve"> CITATION Beh00 \l 1033 </w:instrText>
          </w:r>
          <w:r>
            <w:fldChar w:fldCharType="separate"/>
          </w:r>
          <w:r w:rsidRPr="00E11F69">
            <w:rPr>
              <w:noProof/>
              <w:lang w:val="en-US"/>
            </w:rPr>
            <w:t>(J.R., 2000)</w:t>
          </w:r>
          <w:r>
            <w:fldChar w:fldCharType="end"/>
          </w:r>
        </w:sdtContent>
      </w:sdt>
      <w:r w:rsidRPr="00AC6B05">
        <w:rPr>
          <w:lang w:val="en-US"/>
        </w:rPr>
        <w:t xml:space="preserve">; Alderman, Hoddinott, &amp; Kinsey, 2003; Behrman, 2000; Behrman et al., 2003; Glewwe, Jacoby, &amp; King, 2001; Grantham-McGregor et al., 2007 in </w:t>
      </w:r>
      <w:sdt>
        <w:sdtPr>
          <w:id w:val="-748036443"/>
          <w:citation/>
        </w:sdtPr>
        <w:sdtEndPr/>
        <w:sdtContent>
          <w:r>
            <w:fldChar w:fldCharType="begin"/>
          </w:r>
          <w:r w:rsidRPr="00AC6B05">
            <w:rPr>
              <w:lang w:val="en-US"/>
            </w:rPr>
            <w:instrText xml:space="preserve"> CITATION Ada09 \l 1033 </w:instrText>
          </w:r>
          <w:r>
            <w:fldChar w:fldCharType="separate"/>
          </w:r>
          <w:r w:rsidRPr="00E11F69">
            <w:rPr>
              <w:noProof/>
              <w:lang w:val="en-US"/>
            </w:rPr>
            <w:t>(Adato &amp; Bassett, Social Protection to Support Vulnerable Children and Families: The Potential of Cash Transfers to Promote Education, Health and Nutrition’, 2009)</w:t>
          </w:r>
          <w:r>
            <w:fldChar w:fldCharType="end"/>
          </w:r>
        </w:sdtContent>
      </w:sdt>
    </w:p>
  </w:footnote>
  <w:footnote w:id="30">
    <w:p w14:paraId="22A6451B" w14:textId="77777777" w:rsidR="00AC6E43" w:rsidRDefault="00AC6E43" w:rsidP="001159A3">
      <w:pPr>
        <w:pStyle w:val="FootnoteText"/>
      </w:pPr>
      <w:r>
        <w:rPr>
          <w:rStyle w:val="FootnoteReference"/>
        </w:rPr>
        <w:footnoteRef/>
      </w:r>
      <w:r>
        <w:t xml:space="preserve"> </w:t>
      </w:r>
      <w:r w:rsidRPr="00A451E4">
        <w:t>Grantham-McGregor et al., 2007; Martorell 1995, 1999; Pollitt, Gorman, E</w:t>
      </w:r>
      <w:r>
        <w:t xml:space="preserve">ngle, Rivera, &amp; Martorell, 1995 in </w:t>
      </w:r>
      <w:sdt>
        <w:sdtPr>
          <w:id w:val="-878085730"/>
          <w:citation/>
        </w:sdtPr>
        <w:sdtEndPr/>
        <w:sdtContent>
          <w:r>
            <w:fldChar w:fldCharType="begin"/>
          </w:r>
          <w:r>
            <w:instrText xml:space="preserve"> CITATION Ada09 \l 1033 </w:instrText>
          </w:r>
          <w:r>
            <w:fldChar w:fldCharType="separate"/>
          </w:r>
          <w:r>
            <w:rPr>
              <w:noProof/>
            </w:rPr>
            <w:t>(Adato &amp; Bassett, Social Protection to Support Vulnerable Children and Families: The Potential of Cash Transfers to Promote Education, Health and Nutrition’, 2009)</w:t>
          </w:r>
          <w:r>
            <w:fldChar w:fldCharType="end"/>
          </w:r>
        </w:sdtContent>
      </w:sdt>
    </w:p>
  </w:footnote>
  <w:footnote w:id="31">
    <w:p w14:paraId="5FB5D9A6" w14:textId="77777777" w:rsidR="00AC6E43" w:rsidRDefault="00AC6E43" w:rsidP="001159A3">
      <w:pPr>
        <w:pStyle w:val="FootnoteText"/>
      </w:pPr>
      <w:r>
        <w:rPr>
          <w:rStyle w:val="FootnoteReference"/>
        </w:rPr>
        <w:footnoteRef/>
      </w:r>
      <w:r>
        <w:t xml:space="preserve"> </w:t>
      </w:r>
      <w:r w:rsidRPr="00042F70">
        <w:t>Behrman, 2000; Grantham-McGregor et al., 2007; Hoddinott, Maluccio, Behr</w:t>
      </w:r>
      <w:r>
        <w:t xml:space="preserve">man, Flores, &amp; Martorell, 2008 in </w:t>
      </w:r>
      <w:sdt>
        <w:sdtPr>
          <w:id w:val="-177505589"/>
          <w:citation/>
        </w:sdtPr>
        <w:sdtEndPr/>
        <w:sdtContent>
          <w:r>
            <w:fldChar w:fldCharType="begin"/>
          </w:r>
          <w:r>
            <w:instrText xml:space="preserve"> CITATION Ada09 \l 1033 </w:instrText>
          </w:r>
          <w:r>
            <w:fldChar w:fldCharType="separate"/>
          </w:r>
          <w:r>
            <w:rPr>
              <w:noProof/>
            </w:rPr>
            <w:t>(Adato &amp; Bassett, Social Protection to Support Vulnerable Children and Families: The Potential of Cash Transfers to Promote Education, Health and Nutrition’, 2009)</w:t>
          </w:r>
          <w:r>
            <w:fldChar w:fldCharType="end"/>
          </w:r>
        </w:sdtContent>
      </w:sdt>
    </w:p>
  </w:footnote>
  <w:footnote w:id="32">
    <w:p w14:paraId="5E6BA206" w14:textId="77777777" w:rsidR="00AC6E43" w:rsidRPr="003B0B19" w:rsidRDefault="00AC6E43" w:rsidP="00290B28">
      <w:pPr>
        <w:pStyle w:val="FootnoteText"/>
      </w:pPr>
      <w:r w:rsidRPr="00685F32">
        <w:rPr>
          <w:rStyle w:val="FootnoteReference"/>
        </w:rPr>
        <w:footnoteRef/>
      </w:r>
      <w:r w:rsidRPr="00685F32">
        <w:t xml:space="preserve"> </w:t>
      </w:r>
      <w:sdt>
        <w:sdtPr>
          <w:id w:val="1074867933"/>
          <w:citation/>
        </w:sdtPr>
        <w:sdtEndPr/>
        <w:sdtContent>
          <w:r w:rsidRPr="00685F32">
            <w:fldChar w:fldCharType="begin"/>
          </w:r>
          <w:r w:rsidRPr="00685F32">
            <w:rPr>
              <w:rStyle w:val="IntenseEmphasis"/>
              <w:b w:val="0"/>
              <w:bCs w:val="0"/>
              <w:i w:val="0"/>
              <w:iCs w:val="0"/>
              <w:color w:val="auto"/>
            </w:rPr>
            <w:instrText xml:space="preserve">CITATION Wor11 \p 4 \l 1033 </w:instrText>
          </w:r>
          <w:r w:rsidRPr="00685F32">
            <w:fldChar w:fldCharType="separate"/>
          </w:r>
          <w:r>
            <w:rPr>
              <w:noProof/>
            </w:rPr>
            <w:t>(World Health Organization, 2011, p. 4)</w:t>
          </w:r>
          <w:r w:rsidRPr="00685F32">
            <w:fldChar w:fldCharType="end"/>
          </w:r>
        </w:sdtContent>
      </w:sdt>
      <w:sdt>
        <w:sdtPr>
          <w:rPr>
            <w:rStyle w:val="IntenseEmphasis"/>
            <w:b w:val="0"/>
            <w:bCs w:val="0"/>
            <w:i w:val="0"/>
            <w:iCs w:val="0"/>
            <w:color w:val="auto"/>
          </w:rPr>
          <w:id w:val="736590584"/>
          <w:citation/>
        </w:sdtPr>
        <w:sdtEndPr>
          <w:rPr>
            <w:rStyle w:val="IntenseEmphasis"/>
          </w:rPr>
        </w:sdtEndPr>
        <w:sdtContent>
          <w:r w:rsidRPr="00685F32">
            <w:rPr>
              <w:rStyle w:val="IntenseEmphasis"/>
              <w:b w:val="0"/>
              <w:bCs w:val="0"/>
              <w:i w:val="0"/>
              <w:iCs w:val="0"/>
              <w:color w:val="auto"/>
            </w:rPr>
            <w:fldChar w:fldCharType="begin"/>
          </w:r>
          <w:r w:rsidRPr="00685F32">
            <w:rPr>
              <w:rStyle w:val="IntenseEmphasis"/>
              <w:b w:val="0"/>
              <w:bCs w:val="0"/>
              <w:i w:val="0"/>
              <w:iCs w:val="0"/>
              <w:color w:val="auto"/>
            </w:rPr>
            <w:instrText xml:space="preserve">CITATION Unind \l 1033 </w:instrText>
          </w:r>
          <w:r w:rsidRPr="00685F32">
            <w:rPr>
              <w:rStyle w:val="IntenseEmphasis"/>
              <w:b w:val="0"/>
              <w:bCs w:val="0"/>
              <w:i w:val="0"/>
              <w:iCs w:val="0"/>
              <w:color w:val="auto"/>
            </w:rPr>
            <w:fldChar w:fldCharType="separate"/>
          </w:r>
          <w:r>
            <w:rPr>
              <w:rStyle w:val="IntenseEmphasis"/>
              <w:b w:val="0"/>
              <w:bCs w:val="0"/>
              <w:i w:val="0"/>
              <w:iCs w:val="0"/>
              <w:noProof/>
              <w:color w:val="auto"/>
            </w:rPr>
            <w:t xml:space="preserve"> </w:t>
          </w:r>
          <w:r>
            <w:rPr>
              <w:noProof/>
            </w:rPr>
            <w:t>(United Nations Children's Fund, n.d.)</w:t>
          </w:r>
          <w:r w:rsidRPr="00685F32">
            <w:rPr>
              <w:rStyle w:val="IntenseEmphasis"/>
              <w:b w:val="0"/>
              <w:bCs w:val="0"/>
              <w:i w:val="0"/>
              <w:iCs w:val="0"/>
              <w:color w:val="auto"/>
            </w:rPr>
            <w:fldChar w:fldCharType="end"/>
          </w:r>
        </w:sdtContent>
      </w:sdt>
      <w:r w:rsidRPr="00685F32">
        <w:rPr>
          <w:rStyle w:val="IntenseEmphasis"/>
          <w:b w:val="0"/>
          <w:bCs w:val="0"/>
          <w:i w:val="0"/>
          <w:iCs w:val="0"/>
          <w:color w:val="auto"/>
        </w:rPr>
        <w:t xml:space="preserve">; </w:t>
      </w:r>
      <w:sdt>
        <w:sdtPr>
          <w:rPr>
            <w:rStyle w:val="IntenseEmphasis"/>
            <w:b w:val="0"/>
            <w:bCs w:val="0"/>
            <w:i w:val="0"/>
            <w:iCs w:val="0"/>
            <w:color w:val="auto"/>
          </w:rPr>
          <w:id w:val="-611508607"/>
          <w:citation/>
        </w:sdtPr>
        <w:sdtEndPr>
          <w:rPr>
            <w:rStyle w:val="IntenseEmphasis"/>
          </w:rPr>
        </w:sdtEndPr>
        <w:sdtContent>
          <w:r w:rsidRPr="00685F32">
            <w:rPr>
              <w:rStyle w:val="IntenseEmphasis"/>
              <w:b w:val="0"/>
              <w:bCs w:val="0"/>
              <w:i w:val="0"/>
              <w:iCs w:val="0"/>
              <w:color w:val="auto"/>
            </w:rPr>
            <w:fldChar w:fldCharType="begin"/>
          </w:r>
          <w:r w:rsidRPr="00685F32">
            <w:rPr>
              <w:rStyle w:val="IntenseEmphasis"/>
              <w:b w:val="0"/>
              <w:bCs w:val="0"/>
              <w:i w:val="0"/>
              <w:iCs w:val="0"/>
              <w:color w:val="auto"/>
            </w:rPr>
            <w:instrText xml:space="preserve"> CITATION Nat12 \l 1033 </w:instrText>
          </w:r>
          <w:r w:rsidRPr="00685F32">
            <w:rPr>
              <w:rStyle w:val="IntenseEmphasis"/>
              <w:b w:val="0"/>
              <w:bCs w:val="0"/>
              <w:i w:val="0"/>
              <w:iCs w:val="0"/>
              <w:color w:val="auto"/>
            </w:rPr>
            <w:fldChar w:fldCharType="separate"/>
          </w:r>
          <w:r>
            <w:rPr>
              <w:noProof/>
            </w:rPr>
            <w:t>(Winder &amp; Yablonski, 2012)</w:t>
          </w:r>
          <w:r w:rsidRPr="00685F32">
            <w:rPr>
              <w:rStyle w:val="IntenseEmphasis"/>
              <w:b w:val="0"/>
              <w:bCs w:val="0"/>
              <w:i w:val="0"/>
              <w:iCs w:val="0"/>
              <w:color w:val="auto"/>
            </w:rPr>
            <w:fldChar w:fldCharType="end"/>
          </w:r>
        </w:sdtContent>
      </w:sdt>
    </w:p>
  </w:footnote>
  <w:footnote w:id="33">
    <w:p w14:paraId="6233AF85" w14:textId="77777777" w:rsidR="00AC6E43" w:rsidRPr="005F6D96" w:rsidRDefault="00AC6E43" w:rsidP="00290B28">
      <w:pPr>
        <w:pStyle w:val="FootnoteText"/>
        <w:rPr>
          <w:lang w:val="es-US"/>
        </w:rPr>
      </w:pPr>
      <w:r>
        <w:rPr>
          <w:rStyle w:val="FootnoteReference"/>
        </w:rPr>
        <w:footnoteRef/>
      </w:r>
      <w:r w:rsidRPr="005F6D96">
        <w:rPr>
          <w:lang w:val="es-US"/>
        </w:rPr>
        <w:t xml:space="preserve"> </w:t>
      </w:r>
      <w:sdt>
        <w:sdtPr>
          <w:id w:val="2111245371"/>
          <w:citation/>
        </w:sdtPr>
        <w:sdtEndPr/>
        <w:sdtContent>
          <w:r>
            <w:fldChar w:fldCharType="begin"/>
          </w:r>
          <w:r w:rsidRPr="005F6D96">
            <w:rPr>
              <w:lang w:val="es-US"/>
            </w:rPr>
            <w:instrText xml:space="preserve"> CITATION JHo08 \l 1033 </w:instrText>
          </w:r>
          <w:r>
            <w:fldChar w:fldCharType="separate"/>
          </w:r>
          <w:r w:rsidRPr="005F6D96">
            <w:rPr>
              <w:noProof/>
              <w:lang w:val="es-US"/>
            </w:rPr>
            <w:t>(Hoddinott, Maluccio, Behrman, Flores, &amp; Martorell, 2008)</w:t>
          </w:r>
          <w:r>
            <w:fldChar w:fldCharType="end"/>
          </w:r>
        </w:sdtContent>
      </w:sdt>
    </w:p>
  </w:footnote>
  <w:footnote w:id="34">
    <w:p w14:paraId="73E17E5E" w14:textId="77777777" w:rsidR="00AC6E43" w:rsidRDefault="00AC6E43" w:rsidP="00290B28">
      <w:pPr>
        <w:pStyle w:val="FootnoteText"/>
      </w:pPr>
      <w:r>
        <w:rPr>
          <w:rStyle w:val="FootnoteReference"/>
        </w:rPr>
        <w:footnoteRef/>
      </w:r>
      <w:r>
        <w:t xml:space="preserve"> </w:t>
      </w:r>
      <w:sdt>
        <w:sdtPr>
          <w:id w:val="-1906900434"/>
          <w:citation/>
        </w:sdtPr>
        <w:sdtEndPr/>
        <w:sdtContent>
          <w:r>
            <w:fldChar w:fldCharType="begin"/>
          </w:r>
          <w:r>
            <w:instrText xml:space="preserve"> CITATION Nat12 \l 1033 </w:instrText>
          </w:r>
          <w:r>
            <w:fldChar w:fldCharType="separate"/>
          </w:r>
          <w:r>
            <w:rPr>
              <w:noProof/>
            </w:rPr>
            <w:t>(Winder &amp; Yablonski, 2012)</w:t>
          </w:r>
          <w:r>
            <w:fldChar w:fldCharType="end"/>
          </w:r>
        </w:sdtContent>
      </w:sdt>
    </w:p>
  </w:footnote>
  <w:footnote w:id="35">
    <w:p w14:paraId="72300FE4" w14:textId="77777777" w:rsidR="00AC6E43" w:rsidRDefault="00AC6E43" w:rsidP="00290B28">
      <w:pPr>
        <w:pStyle w:val="FootnoteText"/>
      </w:pPr>
      <w:r>
        <w:rPr>
          <w:rStyle w:val="FootnoteReference"/>
        </w:rPr>
        <w:footnoteRef/>
      </w:r>
      <w:r>
        <w:t xml:space="preserve"> </w:t>
      </w:r>
      <w:sdt>
        <w:sdtPr>
          <w:id w:val="1965847054"/>
          <w:citation/>
        </w:sdtPr>
        <w:sdtEndPr/>
        <w:sdtContent>
          <w:r>
            <w:fldChar w:fldCharType="begin"/>
          </w:r>
          <w:r>
            <w:instrText xml:space="preserve"> CITATION Nai12 \l 1033 </w:instrText>
          </w:r>
          <w:r>
            <w:fldChar w:fldCharType="separate"/>
          </w:r>
          <w:r>
            <w:rPr>
              <w:noProof/>
            </w:rPr>
            <w:t>(Kabeer, Piza, &amp; Taylor, 2012)</w:t>
          </w:r>
          <w:r>
            <w:fldChar w:fldCharType="end"/>
          </w:r>
        </w:sdtContent>
      </w:sdt>
    </w:p>
  </w:footnote>
  <w:footnote w:id="36">
    <w:p w14:paraId="38DE82AF" w14:textId="77777777" w:rsidR="00AC6E43" w:rsidRDefault="00AC6E43" w:rsidP="00290B28">
      <w:pPr>
        <w:pStyle w:val="FootnoteText"/>
      </w:pPr>
      <w:r>
        <w:rPr>
          <w:rStyle w:val="FootnoteReference"/>
        </w:rPr>
        <w:footnoteRef/>
      </w:r>
      <w:r>
        <w:t xml:space="preserve"> OECD, 2009 in </w:t>
      </w:r>
      <w:sdt>
        <w:sdtPr>
          <w:id w:val="-1099478955"/>
          <w:citation/>
        </w:sdtPr>
        <w:sdtEndPr/>
        <w:sdtContent>
          <w:r>
            <w:fldChar w:fldCharType="begin"/>
          </w:r>
          <w:r>
            <w:instrText xml:space="preserve"> CITATION DSD12 \l 1033 </w:instrText>
          </w:r>
          <w:r>
            <w:fldChar w:fldCharType="separate"/>
          </w:r>
          <w:r>
            <w:rPr>
              <w:noProof/>
            </w:rPr>
            <w:t>(DSD, SASSA and UNICEF, 2012)</w:t>
          </w:r>
          <w:r>
            <w:fldChar w:fldCharType="end"/>
          </w:r>
        </w:sdtContent>
      </w:sdt>
    </w:p>
  </w:footnote>
  <w:footnote w:id="37">
    <w:p w14:paraId="0CF4FA69" w14:textId="77777777" w:rsidR="00AC6E43" w:rsidRDefault="00AC6E43" w:rsidP="00555062">
      <w:pPr>
        <w:pStyle w:val="FootnoteText"/>
      </w:pPr>
      <w:r>
        <w:rPr>
          <w:rStyle w:val="FootnoteReference"/>
        </w:rPr>
        <w:footnoteRef/>
      </w:r>
      <w:r>
        <w:t xml:space="preserve"> </w:t>
      </w:r>
      <w:sdt>
        <w:sdtPr>
          <w:id w:val="1290019945"/>
          <w:citation/>
        </w:sdtPr>
        <w:sdtEndPr/>
        <w:sdtContent>
          <w:r>
            <w:fldChar w:fldCharType="begin"/>
          </w:r>
          <w:r>
            <w:instrText xml:space="preserve"> CITATION Nai12 \l 1033 </w:instrText>
          </w:r>
          <w:r>
            <w:fldChar w:fldCharType="separate"/>
          </w:r>
          <w:r>
            <w:rPr>
              <w:noProof/>
            </w:rPr>
            <w:t>(Kabeer, Piza, &amp; Taylor, 2012)</w:t>
          </w:r>
          <w:r>
            <w:fldChar w:fldCharType="end"/>
          </w:r>
        </w:sdtContent>
      </w:sdt>
    </w:p>
  </w:footnote>
  <w:footnote w:id="38">
    <w:p w14:paraId="70881254" w14:textId="394549D2" w:rsidR="00AC6E43" w:rsidRPr="00713366" w:rsidRDefault="00AC6E43">
      <w:pPr>
        <w:pStyle w:val="FootnoteText"/>
        <w:rPr>
          <w:lang w:val="en-US"/>
        </w:rPr>
      </w:pPr>
      <w:r>
        <w:rPr>
          <w:rStyle w:val="FootnoteReference"/>
        </w:rPr>
        <w:footnoteRef/>
      </w:r>
      <w:r>
        <w:t xml:space="preserve"> </w:t>
      </w:r>
      <w:sdt>
        <w:sdtPr>
          <w:id w:val="141160789"/>
          <w:citation/>
        </w:sdtPr>
        <w:sdtEndPr/>
        <w:sdtContent>
          <w:r>
            <w:fldChar w:fldCharType="begin"/>
          </w:r>
          <w:r>
            <w:rPr>
              <w:lang w:val="en-US"/>
            </w:rPr>
            <w:instrText xml:space="preserve"> CITATION Roj14 \l 1033 </w:instrText>
          </w:r>
          <w:r>
            <w:fldChar w:fldCharType="separate"/>
          </w:r>
          <w:r w:rsidRPr="00713366">
            <w:rPr>
              <w:noProof/>
              <w:lang w:val="en-US"/>
            </w:rPr>
            <w:t>(Rojanaphruk, 2014)</w:t>
          </w:r>
          <w:r>
            <w:fldChar w:fldCharType="end"/>
          </w:r>
        </w:sdtContent>
      </w:sdt>
    </w:p>
  </w:footnote>
  <w:footnote w:id="39">
    <w:p w14:paraId="6D207DA4" w14:textId="0C3525B2" w:rsidR="00AC6E43" w:rsidRPr="00713366" w:rsidRDefault="00AC6E43">
      <w:pPr>
        <w:pStyle w:val="FootnoteText"/>
        <w:rPr>
          <w:lang w:val="en-US"/>
        </w:rPr>
      </w:pPr>
      <w:r>
        <w:rPr>
          <w:rStyle w:val="FootnoteReference"/>
        </w:rPr>
        <w:footnoteRef/>
      </w:r>
      <w:r>
        <w:t xml:space="preserve"> </w:t>
      </w:r>
      <w:sdt>
        <w:sdtPr>
          <w:id w:val="-1982373097"/>
          <w:citation/>
        </w:sdtPr>
        <w:sdtEndPr/>
        <w:sdtContent>
          <w:r>
            <w:fldChar w:fldCharType="begin"/>
          </w:r>
          <w:r>
            <w:rPr>
              <w:lang w:val="en-US"/>
            </w:rPr>
            <w:instrText xml:space="preserve"> CITATION Soc12 \l 1033 </w:instrText>
          </w:r>
          <w:r>
            <w:fldChar w:fldCharType="separate"/>
          </w:r>
          <w:r w:rsidRPr="00713366">
            <w:rPr>
              <w:noProof/>
              <w:lang w:val="en-US"/>
            </w:rPr>
            <w:t>(Social Watch, 2012)</w:t>
          </w:r>
          <w:r>
            <w:fldChar w:fldCharType="end"/>
          </w:r>
        </w:sdtContent>
      </w:sdt>
    </w:p>
  </w:footnote>
  <w:footnote w:id="40">
    <w:p w14:paraId="13E67219" w14:textId="5ED842A8" w:rsidR="00AC6E43" w:rsidRPr="006B212F" w:rsidRDefault="00AC6E43">
      <w:pPr>
        <w:pStyle w:val="FootnoteText"/>
        <w:rPr>
          <w:i/>
          <w:lang w:val="en-US"/>
        </w:rPr>
      </w:pPr>
      <w:r>
        <w:rPr>
          <w:rStyle w:val="FootnoteReference"/>
        </w:rPr>
        <w:footnoteRef/>
      </w:r>
      <w:r>
        <w:t xml:space="preserve"> </w:t>
      </w:r>
      <w:r w:rsidRPr="00803076">
        <w:rPr>
          <w:lang w:val="en-GB"/>
        </w:rPr>
        <w:t>Khumsuw</w:t>
      </w:r>
      <w:r>
        <w:rPr>
          <w:lang w:val="en-GB"/>
        </w:rPr>
        <w:t>an, K.,and Chokthananukoon, B.</w:t>
      </w:r>
      <w:r w:rsidRPr="00803076">
        <w:rPr>
          <w:lang w:val="en-GB"/>
        </w:rPr>
        <w:t xml:space="preserve"> </w:t>
      </w:r>
      <w:r>
        <w:rPr>
          <w:lang w:val="en-GB"/>
        </w:rPr>
        <w:t xml:space="preserve">(n.d.). </w:t>
      </w:r>
      <w:r w:rsidRPr="006B212F">
        <w:rPr>
          <w:i/>
          <w:lang w:val="en-GB"/>
        </w:rPr>
        <w:t>Single-mother: marginality and social injustice</w:t>
      </w:r>
    </w:p>
  </w:footnote>
  <w:footnote w:id="41">
    <w:p w14:paraId="4B4839EE" w14:textId="77777777" w:rsidR="00AC6E43" w:rsidRDefault="00AC6E43" w:rsidP="00290B28">
      <w:pPr>
        <w:pStyle w:val="FootnoteText"/>
      </w:pPr>
      <w:r>
        <w:rPr>
          <w:rStyle w:val="FootnoteReference"/>
        </w:rPr>
        <w:footnoteRef/>
      </w:r>
      <w:r>
        <w:t xml:space="preserve"> </w:t>
      </w:r>
      <w:sdt>
        <w:sdtPr>
          <w:id w:val="-56783615"/>
          <w:citation/>
        </w:sdtPr>
        <w:sdtEndPr/>
        <w:sdtContent>
          <w:r>
            <w:fldChar w:fldCharType="begin"/>
          </w:r>
          <w:r>
            <w:instrText xml:space="preserve">CITATION Ful13 \p 31 \l 1033 </w:instrText>
          </w:r>
          <w:r>
            <w:fldChar w:fldCharType="separate"/>
          </w:r>
          <w:r>
            <w:rPr>
              <w:noProof/>
            </w:rPr>
            <w:t>(Fultz &amp; Francis, 2013, p. 31)</w:t>
          </w:r>
          <w:r>
            <w:fldChar w:fldCharType="end"/>
          </w:r>
        </w:sdtContent>
      </w:sdt>
    </w:p>
  </w:footnote>
  <w:footnote w:id="42">
    <w:p w14:paraId="2CE34ECE" w14:textId="77777777" w:rsidR="00AC6E43" w:rsidRPr="005C7944" w:rsidRDefault="00AC6E43" w:rsidP="00290B28">
      <w:pPr>
        <w:pStyle w:val="FootnoteText"/>
      </w:pPr>
      <w:r>
        <w:rPr>
          <w:rStyle w:val="FootnoteReference"/>
        </w:rPr>
        <w:footnoteRef/>
      </w:r>
      <w:r w:rsidRPr="005C7944">
        <w:t xml:space="preserve"> </w:t>
      </w:r>
      <w:sdt>
        <w:sdtPr>
          <w:id w:val="-1040508967"/>
          <w:citation/>
        </w:sdtPr>
        <w:sdtEndPr/>
        <w:sdtContent>
          <w:r>
            <w:fldChar w:fldCharType="begin"/>
          </w:r>
          <w:r w:rsidRPr="005C7944">
            <w:instrText xml:space="preserve">CITATION Ada00 \l 1033 </w:instrText>
          </w:r>
          <w:r>
            <w:fldChar w:fldCharType="separate"/>
          </w:r>
          <w:r>
            <w:rPr>
              <w:noProof/>
            </w:rPr>
            <w:t>(Adato, Briere, Mindek, &amp; Quisumbing, 2000)</w:t>
          </w:r>
          <w:r>
            <w:fldChar w:fldCharType="end"/>
          </w:r>
        </w:sdtContent>
      </w:sdt>
    </w:p>
  </w:footnote>
  <w:footnote w:id="43">
    <w:p w14:paraId="27530B88" w14:textId="77777777" w:rsidR="00AC6E43" w:rsidRDefault="00AC6E43" w:rsidP="00290B28">
      <w:pPr>
        <w:pStyle w:val="FootnoteText"/>
      </w:pPr>
      <w:r>
        <w:rPr>
          <w:rStyle w:val="FootnoteReference"/>
        </w:rPr>
        <w:footnoteRef/>
      </w:r>
      <w:r>
        <w:t xml:space="preserve"> </w:t>
      </w:r>
      <w:sdt>
        <w:sdtPr>
          <w:id w:val="1013571427"/>
          <w:citation/>
        </w:sdtPr>
        <w:sdtEndPr/>
        <w:sdtContent>
          <w:r>
            <w:fldChar w:fldCharType="begin"/>
          </w:r>
          <w:r>
            <w:instrText xml:space="preserve"> CITATION Att09 \l 1033 </w:instrText>
          </w:r>
          <w:r>
            <w:fldChar w:fldCharType="separate"/>
          </w:r>
          <w:r>
            <w:rPr>
              <w:noProof/>
            </w:rPr>
            <w:t>(Attanasio, Battistin, &amp; Mesnard, Food and cash transfers: evidence from Colombia., 2009)</w:t>
          </w:r>
          <w:r>
            <w:fldChar w:fldCharType="end"/>
          </w:r>
        </w:sdtContent>
      </w:sdt>
    </w:p>
  </w:footnote>
  <w:footnote w:id="44">
    <w:p w14:paraId="37EE19F4" w14:textId="77777777" w:rsidR="00AC6E43" w:rsidRPr="00290B28" w:rsidRDefault="00AC6E43" w:rsidP="00290B28">
      <w:pPr>
        <w:pStyle w:val="FootnoteText"/>
        <w:rPr>
          <w:lang w:val="pt-PT"/>
        </w:rPr>
      </w:pPr>
      <w:r>
        <w:rPr>
          <w:rStyle w:val="FootnoteReference"/>
        </w:rPr>
        <w:footnoteRef/>
      </w:r>
      <w:r w:rsidRPr="00290B28">
        <w:rPr>
          <w:lang w:val="pt-PT"/>
        </w:rPr>
        <w:t xml:space="preserve"> </w:t>
      </w:r>
      <w:sdt>
        <w:sdtPr>
          <w:id w:val="1012720203"/>
          <w:citation/>
        </w:sdtPr>
        <w:sdtEndPr/>
        <w:sdtContent>
          <w:r>
            <w:fldChar w:fldCharType="begin"/>
          </w:r>
          <w:r w:rsidRPr="00290B28">
            <w:rPr>
              <w:lang w:val="pt-PT"/>
            </w:rPr>
            <w:instrText xml:space="preserve"> CITATION Mol08 \l 1033 </w:instrText>
          </w:r>
          <w:r>
            <w:fldChar w:fldCharType="separate"/>
          </w:r>
          <w:r w:rsidRPr="00E11F69">
            <w:rPr>
              <w:noProof/>
              <w:lang w:val="pt-PT"/>
            </w:rPr>
            <w:t>(Molyneux M. , 2008)</w:t>
          </w:r>
          <w:r>
            <w:fldChar w:fldCharType="end"/>
          </w:r>
        </w:sdtContent>
      </w:sdt>
    </w:p>
  </w:footnote>
  <w:footnote w:id="45">
    <w:p w14:paraId="44666C4C" w14:textId="77777777" w:rsidR="00AC6E43" w:rsidRPr="00290B28" w:rsidRDefault="00AC6E43" w:rsidP="00290B28">
      <w:pPr>
        <w:pStyle w:val="FootnoteText"/>
        <w:rPr>
          <w:lang w:val="pt-PT"/>
        </w:rPr>
      </w:pPr>
      <w:r>
        <w:rPr>
          <w:rStyle w:val="FootnoteReference"/>
        </w:rPr>
        <w:footnoteRef/>
      </w:r>
      <w:r w:rsidRPr="00290B28">
        <w:rPr>
          <w:lang w:val="pt-PT"/>
        </w:rPr>
        <w:t xml:space="preserve"> </w:t>
      </w:r>
      <w:sdt>
        <w:sdtPr>
          <w:id w:val="-1095861106"/>
          <w:citation/>
        </w:sdtPr>
        <w:sdtEndPr/>
        <w:sdtContent>
          <w:r>
            <w:fldChar w:fldCharType="begin"/>
          </w:r>
          <w:r w:rsidRPr="00290B28">
            <w:rPr>
              <w:lang w:val="pt-PT"/>
            </w:rPr>
            <w:instrText xml:space="preserve">CITATION Ful13 \p 31 \l 1033 </w:instrText>
          </w:r>
          <w:r>
            <w:fldChar w:fldCharType="separate"/>
          </w:r>
          <w:r w:rsidRPr="00E11F69">
            <w:rPr>
              <w:noProof/>
              <w:lang w:val="pt-PT"/>
            </w:rPr>
            <w:t>(Fultz &amp; Francis, 2013, p. 31)</w:t>
          </w:r>
          <w:r>
            <w:fldChar w:fldCharType="end"/>
          </w:r>
        </w:sdtContent>
      </w:sdt>
    </w:p>
  </w:footnote>
  <w:footnote w:id="46">
    <w:p w14:paraId="28558477" w14:textId="77777777" w:rsidR="00AC6E43" w:rsidRPr="003B0B19" w:rsidRDefault="00AC6E43" w:rsidP="00290B28">
      <w:pPr>
        <w:pStyle w:val="FootnoteText"/>
        <w:rPr>
          <w:lang w:val="pt-PT"/>
        </w:rPr>
      </w:pPr>
      <w:r>
        <w:rPr>
          <w:rStyle w:val="FootnoteReference"/>
        </w:rPr>
        <w:footnoteRef/>
      </w:r>
      <w:r w:rsidRPr="003B0B19">
        <w:rPr>
          <w:lang w:val="pt-PT"/>
        </w:rPr>
        <w:t xml:space="preserve"> </w:t>
      </w:r>
      <w:sdt>
        <w:sdtPr>
          <w:id w:val="-1440208895"/>
          <w:citation/>
        </w:sdtPr>
        <w:sdtEndPr/>
        <w:sdtContent>
          <w:r w:rsidRPr="003B0B19">
            <w:fldChar w:fldCharType="begin"/>
          </w:r>
          <w:r w:rsidRPr="003B0B19">
            <w:rPr>
              <w:lang w:val="pt-PT"/>
            </w:rPr>
            <w:instrText xml:space="preserve"> CITATION Mic041 \l 1033 </w:instrText>
          </w:r>
          <w:r w:rsidRPr="003B0B19">
            <w:fldChar w:fldCharType="separate"/>
          </w:r>
          <w:r w:rsidRPr="00E11F69">
            <w:rPr>
              <w:noProof/>
              <w:lang w:val="pt-PT"/>
            </w:rPr>
            <w:t>(Adato, Roopnaraine, Fabiola Alvarado, Leticia Böttel, &amp; Castrillo, 2004)</w:t>
          </w:r>
          <w:r w:rsidRPr="003B0B19">
            <w:fldChar w:fldCharType="end"/>
          </w:r>
        </w:sdtContent>
      </w:sdt>
    </w:p>
  </w:footnote>
  <w:footnote w:id="47">
    <w:p w14:paraId="495580A7" w14:textId="77777777" w:rsidR="00AC6E43" w:rsidRPr="00386489" w:rsidRDefault="00AC6E43" w:rsidP="00290B28">
      <w:pPr>
        <w:pStyle w:val="FootnoteText"/>
        <w:rPr>
          <w:lang w:val="nl-NL"/>
        </w:rPr>
      </w:pPr>
      <w:r>
        <w:rPr>
          <w:rStyle w:val="FootnoteReference"/>
        </w:rPr>
        <w:footnoteRef/>
      </w:r>
      <w:r w:rsidRPr="00386489">
        <w:rPr>
          <w:lang w:val="nl-NL"/>
        </w:rPr>
        <w:t xml:space="preserve"> </w:t>
      </w:r>
      <w:sdt>
        <w:sdtPr>
          <w:id w:val="-1426647395"/>
          <w:citation/>
        </w:sdtPr>
        <w:sdtEndPr/>
        <w:sdtContent>
          <w:r>
            <w:fldChar w:fldCharType="begin"/>
          </w:r>
          <w:r w:rsidRPr="00386489">
            <w:rPr>
              <w:lang w:val="nl-NL"/>
            </w:rPr>
            <w:instrText xml:space="preserve"> CITATION Pat10 \l 1033 </w:instrText>
          </w:r>
          <w:r>
            <w:fldChar w:fldCharType="separate"/>
          </w:r>
          <w:r w:rsidRPr="00386489">
            <w:rPr>
              <w:noProof/>
              <w:lang w:val="nl-NL"/>
            </w:rPr>
            <w:t>(Ward, et al., 2010)</w:t>
          </w:r>
          <w:r>
            <w:fldChar w:fldCharType="end"/>
          </w:r>
        </w:sdtContent>
      </w:sdt>
    </w:p>
  </w:footnote>
  <w:footnote w:id="48">
    <w:p w14:paraId="703565D3" w14:textId="77777777" w:rsidR="00AC6E43" w:rsidRPr="00386489" w:rsidRDefault="00AC6E43" w:rsidP="00290B28">
      <w:pPr>
        <w:pStyle w:val="FootnoteText"/>
        <w:rPr>
          <w:lang w:val="nl-NL"/>
        </w:rPr>
      </w:pPr>
      <w:r>
        <w:rPr>
          <w:rStyle w:val="FootnoteReference"/>
        </w:rPr>
        <w:footnoteRef/>
      </w:r>
      <w:r w:rsidRPr="00386489">
        <w:rPr>
          <w:lang w:val="nl-NL"/>
        </w:rPr>
        <w:t xml:space="preserve"> </w:t>
      </w:r>
      <w:sdt>
        <w:sdtPr>
          <w:id w:val="-636336349"/>
          <w:citation/>
        </w:sdtPr>
        <w:sdtEndPr/>
        <w:sdtContent>
          <w:r w:rsidRPr="00336DCB">
            <w:fldChar w:fldCharType="begin"/>
          </w:r>
          <w:r w:rsidRPr="00386489">
            <w:rPr>
              <w:lang w:val="nl-NL"/>
            </w:rPr>
            <w:instrText xml:space="preserve"> CITATION Chr07 \l 1033 </w:instrText>
          </w:r>
          <w:r w:rsidRPr="00336DCB">
            <w:fldChar w:fldCharType="separate"/>
          </w:r>
          <w:r w:rsidRPr="00386489">
            <w:rPr>
              <w:noProof/>
              <w:lang w:val="nl-NL"/>
            </w:rPr>
            <w:t>(Paxson &amp; Schady, 2007)</w:t>
          </w:r>
          <w:r w:rsidRPr="00336DCB">
            <w:fldChar w:fldCharType="end"/>
          </w:r>
        </w:sdtContent>
      </w:sdt>
    </w:p>
  </w:footnote>
  <w:footnote w:id="49">
    <w:p w14:paraId="4B9043B7" w14:textId="77777777" w:rsidR="00AC6E43" w:rsidRDefault="00AC6E43" w:rsidP="00290B28">
      <w:pPr>
        <w:pStyle w:val="FootnoteText"/>
      </w:pPr>
      <w:r>
        <w:rPr>
          <w:rStyle w:val="FootnoteReference"/>
        </w:rPr>
        <w:footnoteRef/>
      </w:r>
      <w:r>
        <w:t xml:space="preserve"> </w:t>
      </w:r>
      <w:sdt>
        <w:sdtPr>
          <w:id w:val="1757245525"/>
          <w:citation/>
        </w:sdtPr>
        <w:sdtEndPr/>
        <w:sdtContent>
          <w:r>
            <w:fldChar w:fldCharType="begin"/>
          </w:r>
          <w:r>
            <w:instrText xml:space="preserve"> CITATION Foo15 \l 1033 </w:instrText>
          </w:r>
          <w:r>
            <w:fldChar w:fldCharType="separate"/>
          </w:r>
          <w:r>
            <w:rPr>
              <w:noProof/>
            </w:rPr>
            <w:t>( Food and Agriculture Organization of the United Nations (FAO), 2015)</w:t>
          </w:r>
          <w:r>
            <w:fldChar w:fldCharType="end"/>
          </w:r>
        </w:sdtContent>
      </w:sdt>
    </w:p>
  </w:footnote>
  <w:footnote w:id="50">
    <w:p w14:paraId="7882AB41" w14:textId="77777777" w:rsidR="00AC6E43" w:rsidRDefault="00AC6E43" w:rsidP="00290B28">
      <w:pPr>
        <w:pStyle w:val="FootnoteText"/>
      </w:pPr>
      <w:r>
        <w:rPr>
          <w:rStyle w:val="FootnoteReference"/>
        </w:rPr>
        <w:footnoteRef/>
      </w:r>
      <w:r>
        <w:t xml:space="preserve"> </w:t>
      </w:r>
      <w:sdt>
        <w:sdtPr>
          <w:id w:val="-737939124"/>
          <w:citation/>
        </w:sdtPr>
        <w:sdtEndPr/>
        <w:sdtContent>
          <w:r>
            <w:fldChar w:fldCharType="begin"/>
          </w:r>
          <w:r>
            <w:instrText xml:space="preserve"> CITATION Foo15 \l 1033 </w:instrText>
          </w:r>
          <w:r>
            <w:fldChar w:fldCharType="separate"/>
          </w:r>
          <w:r>
            <w:rPr>
              <w:noProof/>
            </w:rPr>
            <w:t>( Food and Agriculture Organization of the United Nations (FAO), 2015)</w:t>
          </w:r>
          <w:r>
            <w:fldChar w:fldCharType="end"/>
          </w:r>
        </w:sdtContent>
      </w:sdt>
    </w:p>
  </w:footnote>
  <w:footnote w:id="51">
    <w:p w14:paraId="174A7EB3" w14:textId="77777777" w:rsidR="00AC6E43" w:rsidRDefault="00AC6E43" w:rsidP="008A4BAD">
      <w:pPr>
        <w:pStyle w:val="FootnoteText"/>
      </w:pPr>
      <w:r>
        <w:rPr>
          <w:rStyle w:val="FootnoteReference"/>
        </w:rPr>
        <w:footnoteRef/>
      </w:r>
      <w:r>
        <w:t xml:space="preserve"> </w:t>
      </w:r>
      <w:sdt>
        <w:sdtPr>
          <w:id w:val="1628202374"/>
          <w:citation/>
        </w:sdtPr>
        <w:sdtEndPr/>
        <w:sdtContent>
          <w:r>
            <w:fldChar w:fldCharType="begin"/>
          </w:r>
          <w:r>
            <w:instrText xml:space="preserve"> CITATION Mic04 \l 1033 </w:instrText>
          </w:r>
          <w:r>
            <w:fldChar w:fldCharType="separate"/>
          </w:r>
          <w:r>
            <w:rPr>
              <w:noProof/>
            </w:rPr>
            <w:t>(Samson, et al., 2004)</w:t>
          </w:r>
          <w:r>
            <w:fldChar w:fldCharType="end"/>
          </w:r>
        </w:sdtContent>
      </w:sdt>
      <w:r>
        <w:t xml:space="preserve">; </w:t>
      </w:r>
      <w:sdt>
        <w:sdtPr>
          <w:id w:val="389542230"/>
          <w:citation/>
        </w:sdtPr>
        <w:sdtEndPr/>
        <w:sdtContent>
          <w:r>
            <w:fldChar w:fldCharType="begin"/>
          </w:r>
          <w:r>
            <w:instrText xml:space="preserve"> CITATION Sam07 \l 1033 </w:instrText>
          </w:r>
          <w:r>
            <w:fldChar w:fldCharType="separate"/>
          </w:r>
          <w:r>
            <w:rPr>
              <w:noProof/>
            </w:rPr>
            <w:t>(Samson &amp; Williams, 2007)</w:t>
          </w:r>
          <w:r>
            <w:fldChar w:fldCharType="end"/>
          </w:r>
        </w:sdtContent>
      </w:sdt>
    </w:p>
  </w:footnote>
  <w:footnote w:id="52">
    <w:p w14:paraId="47F0CC68" w14:textId="77777777" w:rsidR="00AC6E43" w:rsidRPr="00DD1801" w:rsidRDefault="00AC6E43" w:rsidP="00290B28">
      <w:pPr>
        <w:pStyle w:val="FootnoteText"/>
        <w:rPr>
          <w:lang w:val="nl-NL"/>
        </w:rPr>
      </w:pPr>
      <w:r>
        <w:rPr>
          <w:rStyle w:val="FootnoteReference"/>
        </w:rPr>
        <w:footnoteRef/>
      </w:r>
      <w:r w:rsidRPr="00DD1801">
        <w:rPr>
          <w:lang w:val="nl-NL"/>
        </w:rPr>
        <w:t xml:space="preserve"> </w:t>
      </w:r>
      <w:sdt>
        <w:sdtPr>
          <w:id w:val="1272667331"/>
          <w:citation/>
        </w:sdtPr>
        <w:sdtEndPr/>
        <w:sdtContent>
          <w:r>
            <w:fldChar w:fldCharType="begin"/>
          </w:r>
          <w:r w:rsidRPr="00DD1801">
            <w:rPr>
              <w:lang w:val="nl-NL"/>
            </w:rPr>
            <w:instrText xml:space="preserve"> CITATION Ler09 \l 1033 </w:instrText>
          </w:r>
          <w:r>
            <w:fldChar w:fldCharType="separate"/>
          </w:r>
          <w:r w:rsidRPr="00E11F69">
            <w:rPr>
              <w:noProof/>
              <w:lang w:val="nl-NL"/>
            </w:rPr>
            <w:t>(Leroy, Ruel, &amp; Verhofstadt, 2009)</w:t>
          </w:r>
          <w:r>
            <w:fldChar w:fldCharType="end"/>
          </w:r>
        </w:sdtContent>
      </w:sdt>
    </w:p>
  </w:footnote>
  <w:footnote w:id="53">
    <w:p w14:paraId="7BDE8BEB" w14:textId="77777777" w:rsidR="00AC6E43" w:rsidRPr="00DD1801" w:rsidRDefault="00AC6E43" w:rsidP="00290B28">
      <w:pPr>
        <w:pStyle w:val="FootnoteText"/>
        <w:rPr>
          <w:lang w:val="nl-NL"/>
        </w:rPr>
      </w:pPr>
      <w:r>
        <w:rPr>
          <w:rStyle w:val="FootnoteReference"/>
        </w:rPr>
        <w:footnoteRef/>
      </w:r>
      <w:r w:rsidRPr="00DD1801">
        <w:rPr>
          <w:lang w:val="nl-NL"/>
        </w:rPr>
        <w:t xml:space="preserve"> </w:t>
      </w:r>
      <w:sdt>
        <w:sdtPr>
          <w:id w:val="-143971733"/>
          <w:citation/>
        </w:sdtPr>
        <w:sdtEndPr/>
        <w:sdtContent>
          <w:r>
            <w:fldChar w:fldCharType="begin"/>
          </w:r>
          <w:r w:rsidRPr="00DD1801">
            <w:rPr>
              <w:lang w:val="nl-NL"/>
            </w:rPr>
            <w:instrText xml:space="preserve"> CITATION Gla13 \l 1033 </w:instrText>
          </w:r>
          <w:r>
            <w:fldChar w:fldCharType="separate"/>
          </w:r>
          <w:r w:rsidRPr="00E11F69">
            <w:rPr>
              <w:noProof/>
              <w:lang w:val="nl-NL"/>
            </w:rPr>
            <w:t>(Glassman, Duran, &amp; Koblinsky, 2013)</w:t>
          </w:r>
          <w:r>
            <w:fldChar w:fldCharType="end"/>
          </w:r>
        </w:sdtContent>
      </w:sdt>
    </w:p>
  </w:footnote>
  <w:footnote w:id="54">
    <w:p w14:paraId="23AAA3EB" w14:textId="77777777" w:rsidR="00AC6E43" w:rsidRDefault="00AC6E43" w:rsidP="00290B28">
      <w:pPr>
        <w:pStyle w:val="FootnoteText"/>
      </w:pPr>
      <w:r>
        <w:rPr>
          <w:rStyle w:val="FootnoteReference"/>
        </w:rPr>
        <w:footnoteRef/>
      </w:r>
      <w:r>
        <w:t xml:space="preserve"> </w:t>
      </w:r>
      <w:sdt>
        <w:sdtPr>
          <w:id w:val="-1622605970"/>
          <w:citation/>
        </w:sdtPr>
        <w:sdtEndPr/>
        <w:sdtContent>
          <w:r w:rsidRPr="00336DCB">
            <w:fldChar w:fldCharType="begin"/>
          </w:r>
          <w:r w:rsidRPr="00336DCB">
            <w:instrText xml:space="preserve"> CITATION Blu88 \l 1033 </w:instrText>
          </w:r>
          <w:r w:rsidRPr="00336DCB">
            <w:fldChar w:fldCharType="separate"/>
          </w:r>
          <w:r>
            <w:rPr>
              <w:noProof/>
            </w:rPr>
            <w:t>(Blumberg, 1988)</w:t>
          </w:r>
          <w:r w:rsidRPr="00336DCB">
            <w:fldChar w:fldCharType="end"/>
          </w:r>
        </w:sdtContent>
      </w:sdt>
      <w:r w:rsidRPr="00336DCB">
        <w:t xml:space="preserve">), </w:t>
      </w:r>
      <w:sdt>
        <w:sdtPr>
          <w:id w:val="2084097054"/>
          <w:citation/>
        </w:sdtPr>
        <w:sdtEndPr/>
        <w:sdtContent>
          <w:r w:rsidRPr="00336DCB">
            <w:fldChar w:fldCharType="begin"/>
          </w:r>
          <w:r w:rsidRPr="00336DCB">
            <w:instrText xml:space="preserve"> CITATION Tha09 \l 1033 </w:instrText>
          </w:r>
          <w:r w:rsidRPr="00336DCB">
            <w:fldChar w:fldCharType="separate"/>
          </w:r>
          <w:r>
            <w:rPr>
              <w:noProof/>
            </w:rPr>
            <w:t>(Thakur, Arnold, &amp; Johnson, 2009)</w:t>
          </w:r>
          <w:r w:rsidRPr="00336DCB">
            <w:fldChar w:fldCharType="end"/>
          </w:r>
        </w:sdtContent>
      </w:sdt>
      <w:r w:rsidRPr="00336DCB">
        <w:t xml:space="preserve">and </w:t>
      </w:r>
      <w:sdt>
        <w:sdtPr>
          <w:id w:val="-45687020"/>
          <w:citation/>
        </w:sdtPr>
        <w:sdtEndPr/>
        <w:sdtContent>
          <w:r w:rsidRPr="00336DCB">
            <w:fldChar w:fldCharType="begin"/>
          </w:r>
          <w:r w:rsidRPr="00336DCB">
            <w:instrText xml:space="preserve">CITATION Mic06 \t  \l 1033 </w:instrText>
          </w:r>
          <w:r w:rsidRPr="00336DCB">
            <w:fldChar w:fldCharType="separate"/>
          </w:r>
          <w:r>
            <w:rPr>
              <w:noProof/>
            </w:rPr>
            <w:t>(Samson, Niekerk, &amp; Quene, 2006)</w:t>
          </w:r>
          <w:r w:rsidRPr="00336DCB">
            <w:fldChar w:fldCharType="end"/>
          </w:r>
        </w:sdtContent>
      </w:sdt>
    </w:p>
  </w:footnote>
  <w:footnote w:id="55">
    <w:p w14:paraId="45E45467" w14:textId="77777777" w:rsidR="00AC6E43" w:rsidRPr="00713366" w:rsidRDefault="00AC6E43" w:rsidP="00FC7FEE">
      <w:pPr>
        <w:pStyle w:val="FootnoteText"/>
        <w:rPr>
          <w:lang w:val="en-US"/>
        </w:rPr>
      </w:pPr>
      <w:r>
        <w:rPr>
          <w:rStyle w:val="FootnoteReference"/>
        </w:rPr>
        <w:footnoteRef/>
      </w:r>
      <w:r>
        <w:t xml:space="preserve"> </w:t>
      </w:r>
      <w:r>
        <w:rPr>
          <w:lang w:val="en-US"/>
        </w:rPr>
        <w:t xml:space="preserve">Nicha Buranasing </w:t>
      </w:r>
      <w:r w:rsidRPr="00785FF6">
        <w:rPr>
          <w:rFonts w:ascii="Angsana New" w:hAnsi="Angsana New" w:cs="Angsana New"/>
          <w:lang w:val="en-US"/>
        </w:rPr>
        <w:t>เด็กถูกทอดทิ้ง</w:t>
      </w:r>
      <w:r w:rsidRPr="00785FF6">
        <w:rPr>
          <w:lang w:val="en-US"/>
        </w:rPr>
        <w:t xml:space="preserve">: </w:t>
      </w:r>
      <w:r w:rsidRPr="00785FF6">
        <w:rPr>
          <w:rFonts w:ascii="Angsana New" w:hAnsi="Angsana New" w:cs="Angsana New"/>
          <w:lang w:val="en-US"/>
        </w:rPr>
        <w:t>ปัญหาที่สังคมต้องเยียวยา</w:t>
      </w:r>
      <w:r w:rsidRPr="00785FF6">
        <w:rPr>
          <w:lang w:val="en-US"/>
        </w:rPr>
        <w:t xml:space="preserve"> (Abandon children: Social problem needed to be healed)</w:t>
      </w:r>
      <w:r>
        <w:rPr>
          <w:lang w:val="en-US"/>
        </w:rPr>
        <w:t xml:space="preserve">. </w:t>
      </w:r>
      <w:r w:rsidRPr="00785FF6">
        <w:rPr>
          <w:lang w:val="en-US"/>
        </w:rPr>
        <w:t>https://www.google.co.th/url?sa=t&amp;rct=j&amp;q=&amp;esrc=s&amp;source=web&amp;cd=1&amp;cad=rja&amp;uact=8&amp;ved=0ahUKEwjHnOyM77_JAhVSkI4KHY3lA54QFggbMAA&amp;url=http%3A%2F%2Fwww.parliament.go.th%2Fewtadmin%2Fewt%2Fparliament_parcy%2Fdownload%2Farticle%2Farticle_20150512092026.pdf&amp;usg=AFQjCNFJW2O20yzBt0lcWdz3ymcmT0e4nQ&amp;sig2=NbR5kcEzFb3tSN-bbRvRzQ</w:t>
      </w:r>
    </w:p>
  </w:footnote>
  <w:footnote w:id="56">
    <w:p w14:paraId="645F376D" w14:textId="77777777" w:rsidR="00AC6E43" w:rsidRPr="00AF4D55" w:rsidRDefault="00AC6E43" w:rsidP="00290B28">
      <w:pPr>
        <w:pStyle w:val="FootnoteText"/>
      </w:pPr>
      <w:r w:rsidRPr="00AF4D55">
        <w:rPr>
          <w:rStyle w:val="FootnoteReference"/>
        </w:rPr>
        <w:footnoteRef/>
      </w:r>
      <w:r w:rsidRPr="00AF4D55">
        <w:t xml:space="preserve"> </w:t>
      </w:r>
      <w:sdt>
        <w:sdtPr>
          <w:id w:val="62690649"/>
          <w:citation/>
        </w:sdtPr>
        <w:sdtEndPr/>
        <w:sdtContent>
          <w:r w:rsidRPr="00AF4D55">
            <w:fldChar w:fldCharType="begin"/>
          </w:r>
          <w:r w:rsidRPr="00AF4D55">
            <w:instrText xml:space="preserve"> CITATION Dev07 \l 1033 </w:instrText>
          </w:r>
          <w:r w:rsidRPr="00AF4D55">
            <w:fldChar w:fldCharType="separate"/>
          </w:r>
          <w:r>
            <w:rPr>
              <w:noProof/>
            </w:rPr>
            <w:t>(Devereux, S. et al, 2007)</w:t>
          </w:r>
          <w:r w:rsidRPr="00AF4D55">
            <w:fldChar w:fldCharType="end"/>
          </w:r>
        </w:sdtContent>
      </w:sdt>
    </w:p>
  </w:footnote>
  <w:footnote w:id="57">
    <w:p w14:paraId="33DE2E42" w14:textId="77777777" w:rsidR="00AC6E43" w:rsidRPr="00AF4D55" w:rsidRDefault="00AC6E43" w:rsidP="00290B28">
      <w:pPr>
        <w:pStyle w:val="FootnoteText"/>
      </w:pPr>
      <w:r w:rsidRPr="00AF4D55">
        <w:rPr>
          <w:rStyle w:val="FootnoteReference"/>
        </w:rPr>
        <w:footnoteRef/>
      </w:r>
      <w:r w:rsidRPr="00AF4D55">
        <w:t xml:space="preserve"> (Aklu and Haile Kiros, 2005; Oxfam, 2005; Harvey and Savage, 2006) in </w:t>
      </w:r>
      <w:sdt>
        <w:sdtPr>
          <w:id w:val="-811485373"/>
          <w:citation/>
        </w:sdtPr>
        <w:sdtEndPr/>
        <w:sdtContent>
          <w:r w:rsidRPr="00AF4D55">
            <w:fldChar w:fldCharType="begin"/>
          </w:r>
          <w:r w:rsidRPr="00AF4D55">
            <w:instrText xml:space="preserve"> CITATION Sar12 \l 1033 </w:instrText>
          </w:r>
          <w:r w:rsidRPr="00AF4D55">
            <w:fldChar w:fldCharType="separate"/>
          </w:r>
          <w:r>
            <w:rPr>
              <w:noProof/>
            </w:rPr>
            <w:t>(Bailey &amp; Hedlund, 2012)</w:t>
          </w:r>
          <w:r w:rsidRPr="00AF4D55">
            <w:fldChar w:fldCharType="end"/>
          </w:r>
        </w:sdtContent>
      </w:sdt>
    </w:p>
  </w:footnote>
  <w:footnote w:id="58">
    <w:p w14:paraId="6DA175C3" w14:textId="77777777" w:rsidR="00AC6E43" w:rsidRPr="00AF4D55" w:rsidRDefault="00AC6E43" w:rsidP="00290B28">
      <w:pPr>
        <w:pStyle w:val="FootnoteText"/>
      </w:pPr>
      <w:r w:rsidRPr="00AF4D55">
        <w:rPr>
          <w:rStyle w:val="FootnoteReference"/>
        </w:rPr>
        <w:footnoteRef/>
      </w:r>
      <w:r w:rsidRPr="00AF4D55">
        <w:t xml:space="preserve"> </w:t>
      </w:r>
      <w:sdt>
        <w:sdtPr>
          <w:id w:val="-353805213"/>
          <w:citation/>
        </w:sdtPr>
        <w:sdtEndPr/>
        <w:sdtContent>
          <w:r w:rsidRPr="00AF4D55">
            <w:fldChar w:fldCharType="begin"/>
          </w:r>
          <w:r w:rsidRPr="00AF4D55">
            <w:instrText xml:space="preserve">CITATION SCU09 \l 1033 </w:instrText>
          </w:r>
          <w:r w:rsidRPr="00AF4D55">
            <w:fldChar w:fldCharType="separate"/>
          </w:r>
          <w:r>
            <w:rPr>
              <w:noProof/>
            </w:rPr>
            <w:t>(SCUK, 2009)</w:t>
          </w:r>
          <w:r w:rsidRPr="00AF4D55">
            <w:fldChar w:fldCharType="end"/>
          </w:r>
        </w:sdtContent>
      </w:sdt>
    </w:p>
  </w:footnote>
  <w:footnote w:id="59">
    <w:p w14:paraId="40722638" w14:textId="77777777" w:rsidR="00AC6E43" w:rsidRDefault="00AC6E43"/>
    <w:p w14:paraId="662FA73C" w14:textId="76974AA4" w:rsidR="00AC6E43" w:rsidDel="00B4411F" w:rsidRDefault="00AC6E43" w:rsidP="00290B28">
      <w:pPr>
        <w:pStyle w:val="FootnoteText"/>
        <w:rPr>
          <w:del w:id="5" w:author="Preksha Golchha [2]" w:date="2015-12-11T10:52:00Z"/>
        </w:rPr>
      </w:pPr>
    </w:p>
  </w:footnote>
  <w:footnote w:id="60">
    <w:p w14:paraId="4D2F8A21" w14:textId="77777777" w:rsidR="00AC6E43" w:rsidRPr="00AF4D55" w:rsidRDefault="00AC6E43" w:rsidP="00290B28">
      <w:pPr>
        <w:pStyle w:val="FootnoteText"/>
      </w:pPr>
      <w:r w:rsidRPr="00AF4D55">
        <w:rPr>
          <w:rStyle w:val="FootnoteReference"/>
        </w:rPr>
        <w:footnoteRef/>
      </w:r>
      <w:r w:rsidRPr="00AF4D55">
        <w:t xml:space="preserve"> </w:t>
      </w:r>
      <w:sdt>
        <w:sdtPr>
          <w:id w:val="1344215082"/>
          <w:citation/>
        </w:sdtPr>
        <w:sdtEndPr/>
        <w:sdtContent>
          <w:r w:rsidRPr="00AF4D55">
            <w:fldChar w:fldCharType="begin"/>
          </w:r>
          <w:r w:rsidRPr="00AF4D55">
            <w:instrText xml:space="preserve">CITATION Mic07 \l 1033 </w:instrText>
          </w:r>
          <w:r w:rsidRPr="00AF4D55">
            <w:fldChar w:fldCharType="separate"/>
          </w:r>
          <w:r>
            <w:rPr>
              <w:noProof/>
            </w:rPr>
            <w:t>(Samson et al., 2007)</w:t>
          </w:r>
          <w:r w:rsidRPr="00AF4D55">
            <w:fldChar w:fldCharType="end"/>
          </w:r>
        </w:sdtContent>
      </w:sdt>
    </w:p>
  </w:footnote>
  <w:footnote w:id="61">
    <w:p w14:paraId="33D2EBF5" w14:textId="77777777" w:rsidR="00AC6E43" w:rsidRPr="00110EE1" w:rsidRDefault="00AC6E43" w:rsidP="00290B28">
      <w:pPr>
        <w:pStyle w:val="FootnoteText"/>
        <w:rPr>
          <w:lang w:val="en-US"/>
        </w:rPr>
      </w:pPr>
      <w:r w:rsidRPr="00AF4D55">
        <w:rPr>
          <w:rStyle w:val="FootnoteReference"/>
        </w:rPr>
        <w:footnoteRef/>
      </w:r>
      <w:r w:rsidRPr="00110EE1">
        <w:rPr>
          <w:lang w:val="en-US"/>
        </w:rPr>
        <w:t xml:space="preserve"> </w:t>
      </w:r>
      <w:sdt>
        <w:sdtPr>
          <w:id w:val="1466009545"/>
          <w:citation/>
        </w:sdtPr>
        <w:sdtEndPr/>
        <w:sdtContent>
          <w:r w:rsidRPr="00AF4D55">
            <w:fldChar w:fldCharType="begin"/>
          </w:r>
          <w:r w:rsidRPr="00110EE1">
            <w:rPr>
              <w:lang w:val="en-US"/>
            </w:rPr>
            <w:instrText xml:space="preserve"> CITATION DFI11 \l 1033 </w:instrText>
          </w:r>
          <w:r w:rsidRPr="00AF4D55">
            <w:fldChar w:fldCharType="separate"/>
          </w:r>
          <w:r w:rsidRPr="00E11F69">
            <w:rPr>
              <w:noProof/>
              <w:lang w:val="en-US"/>
            </w:rPr>
            <w:t>(DFID, DFID Cash Transfers Evidence Paper, 2011)</w:t>
          </w:r>
          <w:r w:rsidRPr="00AF4D55">
            <w:fldChar w:fldCharType="end"/>
          </w:r>
        </w:sdtContent>
      </w:sdt>
    </w:p>
  </w:footnote>
  <w:footnote w:id="62">
    <w:p w14:paraId="3DB2D2EC" w14:textId="77777777" w:rsidR="00AC6E43" w:rsidRPr="00110EE1" w:rsidRDefault="00AC6E43" w:rsidP="00290B28">
      <w:pPr>
        <w:pStyle w:val="FootnoteText"/>
        <w:rPr>
          <w:lang w:val="en-US"/>
        </w:rPr>
      </w:pPr>
      <w:r w:rsidRPr="00AF4D55">
        <w:rPr>
          <w:rStyle w:val="FootnoteReference"/>
        </w:rPr>
        <w:footnoteRef/>
      </w:r>
      <w:sdt>
        <w:sdtPr>
          <w:id w:val="-2098554055"/>
          <w:citation/>
        </w:sdtPr>
        <w:sdtEndPr/>
        <w:sdtContent>
          <w:r w:rsidRPr="00AF4D55">
            <w:fldChar w:fldCharType="begin"/>
          </w:r>
          <w:r w:rsidRPr="00110EE1">
            <w:rPr>
              <w:lang w:val="en-US"/>
            </w:rPr>
            <w:instrText xml:space="preserve"> CITATION Mar13 \l 1033 </w:instrText>
          </w:r>
          <w:r w:rsidRPr="00AF4D55">
            <w:fldChar w:fldCharType="separate"/>
          </w:r>
          <w:r>
            <w:rPr>
              <w:noProof/>
              <w:lang w:val="en-US"/>
            </w:rPr>
            <w:t xml:space="preserve"> </w:t>
          </w:r>
          <w:r w:rsidRPr="00E11F69">
            <w:rPr>
              <w:noProof/>
              <w:lang w:val="en-US"/>
            </w:rPr>
            <w:t>(Martins, Canella, Baraldi, &amp; Monteiro, 2013)</w:t>
          </w:r>
          <w:r w:rsidRPr="00AF4D55">
            <w:fldChar w:fldCharType="end"/>
          </w:r>
        </w:sdtContent>
      </w:sdt>
    </w:p>
  </w:footnote>
  <w:footnote w:id="63">
    <w:p w14:paraId="10527510" w14:textId="77777777" w:rsidR="00AC6E43" w:rsidRPr="00290B28" w:rsidRDefault="00AC6E43" w:rsidP="00290B28">
      <w:pPr>
        <w:pStyle w:val="FootnoteText"/>
        <w:rPr>
          <w:lang w:val="en-US"/>
        </w:rPr>
      </w:pPr>
      <w:r>
        <w:rPr>
          <w:rStyle w:val="FootnoteReference"/>
        </w:rPr>
        <w:footnoteRef/>
      </w:r>
      <w:r w:rsidRPr="00290B28">
        <w:rPr>
          <w:lang w:val="en-US"/>
        </w:rPr>
        <w:t xml:space="preserve"> </w:t>
      </w:r>
      <w:sdt>
        <w:sdtPr>
          <w:id w:val="979958737"/>
          <w:citation/>
        </w:sdtPr>
        <w:sdtEndPr/>
        <w:sdtContent>
          <w:r>
            <w:fldChar w:fldCharType="begin"/>
          </w:r>
          <w:r w:rsidRPr="00290B28">
            <w:rPr>
              <w:lang w:val="en-US"/>
            </w:rPr>
            <w:instrText xml:space="preserve"> CITATION DFI11 \l 1033 </w:instrText>
          </w:r>
          <w:r>
            <w:fldChar w:fldCharType="separate"/>
          </w:r>
          <w:r w:rsidRPr="00E11F69">
            <w:rPr>
              <w:noProof/>
              <w:lang w:val="en-US"/>
            </w:rPr>
            <w:t>(DFID, DFID Cash Transfers Evidence Paper, 2011)</w:t>
          </w:r>
          <w:r>
            <w:fldChar w:fldCharType="end"/>
          </w:r>
        </w:sdtContent>
      </w:sdt>
    </w:p>
  </w:footnote>
  <w:footnote w:id="64">
    <w:p w14:paraId="6001F16A" w14:textId="72A9E9B3" w:rsidR="00AC6E43" w:rsidRPr="000C2D64" w:rsidRDefault="00AC6E43">
      <w:pPr>
        <w:pStyle w:val="FootnoteText"/>
      </w:pPr>
      <w:r>
        <w:rPr>
          <w:rStyle w:val="FootnoteReference"/>
        </w:rPr>
        <w:footnoteRef/>
      </w:r>
      <w:r>
        <w:t xml:space="preserve"> </w:t>
      </w:r>
      <w:sdt>
        <w:sdtPr>
          <w:id w:val="1542480337"/>
          <w:citation/>
        </w:sdtPr>
        <w:sdtEndPr/>
        <w:sdtContent>
          <w:r>
            <w:fldChar w:fldCharType="begin"/>
          </w:r>
          <w:r>
            <w:rPr>
              <w:lang w:val="en-US"/>
            </w:rPr>
            <w:instrText xml:space="preserve">CITATION Kos \l 1033 </w:instrText>
          </w:r>
          <w:r>
            <w:fldChar w:fldCharType="separate"/>
          </w:r>
          <w:r w:rsidRPr="00713366">
            <w:rPr>
              <w:noProof/>
              <w:lang w:val="en-US"/>
            </w:rPr>
            <w:t>(Kosulwat, n.d.)</w:t>
          </w:r>
          <w:r>
            <w:fldChar w:fldCharType="end"/>
          </w:r>
        </w:sdtContent>
      </w:sdt>
    </w:p>
  </w:footnote>
  <w:footnote w:id="65">
    <w:p w14:paraId="5920E76D" w14:textId="3AA62979" w:rsidR="00AC6E43" w:rsidRPr="000C2D64" w:rsidRDefault="00AC6E43">
      <w:pPr>
        <w:pStyle w:val="FootnoteText"/>
      </w:pPr>
      <w:r>
        <w:rPr>
          <w:rStyle w:val="FootnoteReference"/>
        </w:rPr>
        <w:footnoteRef/>
      </w:r>
      <w:r>
        <w:t xml:space="preserve"> </w:t>
      </w:r>
      <w:r>
        <w:rPr>
          <w:lang w:val="en-US"/>
        </w:rPr>
        <w:t xml:space="preserve">Note: This statement </w:t>
      </w:r>
      <w:r w:rsidRPr="00362383">
        <w:rPr>
          <w:lang w:val="en-US"/>
        </w:rPr>
        <w:t>provide</w:t>
      </w:r>
      <w:r>
        <w:rPr>
          <w:lang w:val="en-US"/>
        </w:rPr>
        <w:t>s an</w:t>
      </w:r>
      <w:r w:rsidRPr="00362383">
        <w:rPr>
          <w:lang w:val="en-US"/>
        </w:rPr>
        <w:t xml:space="preserve"> opportunity to identify additional interventions</w:t>
      </w:r>
      <w:r>
        <w:rPr>
          <w:lang w:val="en-US"/>
        </w:rPr>
        <w:t xml:space="preserve"> that could strengthen</w:t>
      </w:r>
      <w:r w:rsidRPr="00362383">
        <w:rPr>
          <w:lang w:val="en-US"/>
        </w:rPr>
        <w:t xml:space="preserve"> th</w:t>
      </w:r>
      <w:r>
        <w:rPr>
          <w:lang w:val="en-US"/>
        </w:rPr>
        <w:t>e</w:t>
      </w:r>
      <w:r w:rsidRPr="00362383">
        <w:rPr>
          <w:lang w:val="en-US"/>
        </w:rPr>
        <w:t xml:space="preserve"> eventual </w:t>
      </w:r>
      <w:r>
        <w:rPr>
          <w:lang w:val="en-US"/>
        </w:rPr>
        <w:t>outcome</w:t>
      </w:r>
      <w:r w:rsidRPr="00362383">
        <w:rPr>
          <w:lang w:val="en-US"/>
        </w:rPr>
        <w:t xml:space="preserve"> of the grant and as such will be considered in the design of the evaluation to understand if this is also the case for Thailand</w:t>
      </w:r>
      <w:r>
        <w:rPr>
          <w:lang w:val="en-US"/>
        </w:rPr>
        <w:t>.</w:t>
      </w:r>
    </w:p>
  </w:footnote>
  <w:footnote w:id="66">
    <w:p w14:paraId="4661ABAC" w14:textId="77777777" w:rsidR="00AC6E43" w:rsidRDefault="00AC6E43" w:rsidP="00290B28">
      <w:pPr>
        <w:pStyle w:val="FootnoteText"/>
      </w:pPr>
      <w:r>
        <w:rPr>
          <w:rStyle w:val="FootnoteReference"/>
        </w:rPr>
        <w:footnoteRef/>
      </w:r>
      <w:r>
        <w:t xml:space="preserve"> </w:t>
      </w:r>
      <w:sdt>
        <w:sdtPr>
          <w:id w:val="-1589325"/>
          <w:citation/>
        </w:sdtPr>
        <w:sdtEndPr/>
        <w:sdtContent>
          <w:r>
            <w:fldChar w:fldCharType="begin"/>
          </w:r>
          <w:r>
            <w:instrText xml:space="preserve"> CITATION Pan08 \l 1033 </w:instrText>
          </w:r>
          <w:r>
            <w:fldChar w:fldCharType="separate"/>
          </w:r>
          <w:r>
            <w:rPr>
              <w:noProof/>
            </w:rPr>
            <w:t>(Pantoja, 2008)</w:t>
          </w:r>
          <w:r>
            <w:fldChar w:fldCharType="end"/>
          </w:r>
        </w:sdtContent>
      </w:sdt>
      <w:r>
        <w:t xml:space="preserve">; </w:t>
      </w:r>
      <w:sdt>
        <w:sdtPr>
          <w:id w:val="-1652134876"/>
          <w:citation/>
        </w:sdtPr>
        <w:sdtEndPr/>
        <w:sdtContent>
          <w:r>
            <w:fldChar w:fldCharType="begin"/>
          </w:r>
          <w:r>
            <w:instrText xml:space="preserve">CITATION DFI11 \p 27,28 \l 1033 </w:instrText>
          </w:r>
          <w:r>
            <w:fldChar w:fldCharType="separate"/>
          </w:r>
          <w:r>
            <w:rPr>
              <w:noProof/>
            </w:rPr>
            <w:t>(DFID, DFID Cash Transfers Evidence Paper, 2011, pp. 27,28)</w:t>
          </w:r>
          <w:r>
            <w:fldChar w:fldCharType="end"/>
          </w:r>
        </w:sdtContent>
      </w:sdt>
    </w:p>
  </w:footnote>
  <w:footnote w:id="67">
    <w:p w14:paraId="2C03BC8D" w14:textId="77777777" w:rsidR="00AC6E43" w:rsidRDefault="00AC6E43" w:rsidP="00290B28">
      <w:pPr>
        <w:pStyle w:val="FootnoteText"/>
      </w:pPr>
      <w:r>
        <w:rPr>
          <w:rStyle w:val="FootnoteReference"/>
        </w:rPr>
        <w:footnoteRef/>
      </w:r>
      <w:r>
        <w:t xml:space="preserve"> </w:t>
      </w:r>
      <w:sdt>
        <w:sdtPr>
          <w:id w:val="228350007"/>
          <w:citation/>
        </w:sdtPr>
        <w:sdtEndPr/>
        <w:sdtContent>
          <w:r>
            <w:fldChar w:fldCharType="begin"/>
          </w:r>
          <w:r>
            <w:instrText xml:space="preserve">CITATION DFI11 \p 28 \l 1033 </w:instrText>
          </w:r>
          <w:r>
            <w:fldChar w:fldCharType="separate"/>
          </w:r>
          <w:r>
            <w:rPr>
              <w:noProof/>
            </w:rPr>
            <w:t>(DFID, DFID Cash Transfers Evidence Paper, 2011, p. 28)</w:t>
          </w:r>
          <w:r>
            <w:fldChar w:fldCharType="end"/>
          </w:r>
        </w:sdtContent>
      </w:sdt>
    </w:p>
  </w:footnote>
  <w:footnote w:id="68">
    <w:p w14:paraId="18E35F2F" w14:textId="584F8EFC" w:rsidR="00AC6E43" w:rsidRPr="00713366" w:rsidRDefault="00AC6E43">
      <w:pPr>
        <w:pStyle w:val="FootnoteText"/>
        <w:rPr>
          <w:lang w:val="en-US"/>
        </w:rPr>
      </w:pPr>
      <w:r>
        <w:rPr>
          <w:rStyle w:val="FootnoteReference"/>
        </w:rPr>
        <w:footnoteRef/>
      </w:r>
      <w:r>
        <w:t xml:space="preserve"> </w:t>
      </w:r>
      <w:r>
        <w:rPr>
          <w:lang w:val="en-US"/>
        </w:rPr>
        <w:t xml:space="preserve">Note: This statement </w:t>
      </w:r>
      <w:r w:rsidRPr="00362383">
        <w:rPr>
          <w:lang w:val="en-US"/>
        </w:rPr>
        <w:t>provide</w:t>
      </w:r>
      <w:r>
        <w:rPr>
          <w:lang w:val="en-US"/>
        </w:rPr>
        <w:t>s an</w:t>
      </w:r>
      <w:r w:rsidRPr="00362383">
        <w:rPr>
          <w:lang w:val="en-US"/>
        </w:rPr>
        <w:t xml:space="preserve"> opportunity to identify additional interventions</w:t>
      </w:r>
      <w:r>
        <w:rPr>
          <w:lang w:val="en-US"/>
        </w:rPr>
        <w:t xml:space="preserve"> that could strengthen</w:t>
      </w:r>
      <w:r w:rsidRPr="00362383">
        <w:rPr>
          <w:lang w:val="en-US"/>
        </w:rPr>
        <w:t xml:space="preserve"> th</w:t>
      </w:r>
      <w:r>
        <w:rPr>
          <w:lang w:val="en-US"/>
        </w:rPr>
        <w:t>e</w:t>
      </w:r>
      <w:r w:rsidRPr="00362383">
        <w:rPr>
          <w:lang w:val="en-US"/>
        </w:rPr>
        <w:t xml:space="preserve"> eventual </w:t>
      </w:r>
      <w:r>
        <w:rPr>
          <w:lang w:val="en-US"/>
        </w:rPr>
        <w:t>outcome</w:t>
      </w:r>
      <w:r w:rsidRPr="00362383">
        <w:rPr>
          <w:lang w:val="en-US"/>
        </w:rPr>
        <w:t xml:space="preserve"> of the grant and as such will be considered in the design of the evaluation to understand if this is also the case for Thailand</w:t>
      </w:r>
      <w:r>
        <w:rPr>
          <w:lang w:val="en-US"/>
        </w:rPr>
        <w:t>.</w:t>
      </w:r>
    </w:p>
  </w:footnote>
  <w:footnote w:id="69">
    <w:p w14:paraId="06322707" w14:textId="77777777" w:rsidR="00AC6E43" w:rsidRDefault="00AC6E43" w:rsidP="00252445">
      <w:pPr>
        <w:pStyle w:val="FootnoteText"/>
      </w:pPr>
      <w:r>
        <w:rPr>
          <w:rStyle w:val="FootnoteReference"/>
        </w:rPr>
        <w:footnoteRef/>
      </w:r>
      <w:sdt>
        <w:sdtPr>
          <w:id w:val="626901647"/>
          <w:citation/>
        </w:sdtPr>
        <w:sdtEndPr/>
        <w:sdtContent>
          <w:r>
            <w:fldChar w:fldCharType="begin"/>
          </w:r>
          <w:r>
            <w:instrText xml:space="preserve"> CITATION Unind \l 7177 </w:instrText>
          </w:r>
          <w:r>
            <w:fldChar w:fldCharType="separate"/>
          </w:r>
          <w:r>
            <w:rPr>
              <w:noProof/>
            </w:rPr>
            <w:t xml:space="preserve"> (United Nations Children's Fund, n.d.)</w:t>
          </w:r>
          <w:r>
            <w:fldChar w:fldCharType="end"/>
          </w:r>
        </w:sdtContent>
      </w:sdt>
      <w:r>
        <w:t xml:space="preserve"> </w:t>
      </w:r>
    </w:p>
  </w:footnote>
  <w:footnote w:id="70">
    <w:p w14:paraId="4D0FF4E9" w14:textId="77777777" w:rsidR="00AC6E43" w:rsidRPr="005F6D96" w:rsidRDefault="00AC6E43" w:rsidP="00252445">
      <w:pPr>
        <w:pStyle w:val="FootnoteText"/>
        <w:rPr>
          <w:lang w:val="es-US"/>
        </w:rPr>
      </w:pPr>
      <w:r>
        <w:rPr>
          <w:rStyle w:val="FootnoteReference"/>
        </w:rPr>
        <w:footnoteRef/>
      </w:r>
      <w:r w:rsidRPr="005F6D96">
        <w:rPr>
          <w:lang w:val="es-US"/>
        </w:rPr>
        <w:t xml:space="preserve"> </w:t>
      </w:r>
      <w:sdt>
        <w:sdtPr>
          <w:id w:val="1581949265"/>
          <w:citation/>
        </w:sdtPr>
        <w:sdtEndPr/>
        <w:sdtContent>
          <w:r>
            <w:fldChar w:fldCharType="begin"/>
          </w:r>
          <w:r w:rsidRPr="005F6D96">
            <w:rPr>
              <w:lang w:val="es-US"/>
            </w:rPr>
            <w:instrText xml:space="preserve">CITATION You11 \l 7177 </w:instrText>
          </w:r>
          <w:r>
            <w:fldChar w:fldCharType="separate"/>
          </w:r>
          <w:r w:rsidRPr="005F6D96">
            <w:rPr>
              <w:noProof/>
              <w:lang w:val="es-US"/>
            </w:rPr>
            <w:t>(Yount, DiGirolamo, &amp; Ramakrishnan, 2011)</w:t>
          </w:r>
          <w:r>
            <w:fldChar w:fldCharType="end"/>
          </w:r>
        </w:sdtContent>
      </w:sdt>
    </w:p>
  </w:footnote>
  <w:footnote w:id="71">
    <w:p w14:paraId="78335F6A" w14:textId="77777777" w:rsidR="00AC6E43" w:rsidRPr="005A0A17" w:rsidRDefault="00AC6E43" w:rsidP="00252445">
      <w:pPr>
        <w:pStyle w:val="FootnoteText"/>
        <w:rPr>
          <w:lang w:val="en-US"/>
        </w:rPr>
      </w:pPr>
      <w:r>
        <w:rPr>
          <w:rStyle w:val="FootnoteReference"/>
        </w:rPr>
        <w:footnoteRef/>
      </w:r>
      <w:r w:rsidRPr="005A0A17">
        <w:rPr>
          <w:lang w:val="en-US"/>
        </w:rPr>
        <w:t xml:space="preserve"> Bang-on Thepthien, Parida Tasee, Piyachatr Tragoolvongse, Supatra Inpaiboon</w:t>
      </w:r>
      <w:r>
        <w:rPr>
          <w:lang w:val="en-US"/>
        </w:rPr>
        <w:t xml:space="preserve">: </w:t>
      </w:r>
      <w:r w:rsidRPr="000755F7">
        <w:rPr>
          <w:lang w:val="en-US"/>
        </w:rPr>
        <w:t>Factors related to healthy families</w:t>
      </w:r>
      <w:r>
        <w:rPr>
          <w:lang w:val="en-US"/>
        </w:rPr>
        <w:t xml:space="preserve"> - </w:t>
      </w:r>
      <w:r w:rsidRPr="000755F7">
        <w:rPr>
          <w:lang w:val="en-US"/>
        </w:rPr>
        <w:t>Journal of Public Health and Development 2008 Vol.6 No.2</w:t>
      </w:r>
      <w:r>
        <w:rPr>
          <w:lang w:val="en-US"/>
        </w:rPr>
        <w:t xml:space="preserve"> </w:t>
      </w:r>
    </w:p>
  </w:footnote>
  <w:footnote w:id="72">
    <w:p w14:paraId="261E032D" w14:textId="7DFF1482" w:rsidR="00AC6E43" w:rsidRPr="006B212F" w:rsidRDefault="00AC6E43">
      <w:pPr>
        <w:pStyle w:val="FootnoteText"/>
        <w:rPr>
          <w:lang w:val="en-US"/>
        </w:rPr>
      </w:pPr>
      <w:r>
        <w:rPr>
          <w:rStyle w:val="FootnoteReference"/>
        </w:rPr>
        <w:footnoteRef/>
      </w:r>
      <w:r>
        <w:t xml:space="preserve"> </w:t>
      </w:r>
      <w:r w:rsidRPr="00233560">
        <w:t>Department of Juvenile Observation and Protection</w:t>
      </w:r>
      <w:r>
        <w:t>, Thailand</w:t>
      </w:r>
    </w:p>
  </w:footnote>
  <w:footnote w:id="73">
    <w:p w14:paraId="65E05E5D" w14:textId="77777777" w:rsidR="00AC6E43" w:rsidRPr="005F6D96" w:rsidRDefault="00AC6E43" w:rsidP="00252445">
      <w:pPr>
        <w:pStyle w:val="FootnoteText"/>
        <w:rPr>
          <w:lang w:val="es-US"/>
        </w:rPr>
      </w:pPr>
      <w:r>
        <w:rPr>
          <w:rStyle w:val="FootnoteReference"/>
        </w:rPr>
        <w:footnoteRef/>
      </w:r>
      <w:r w:rsidRPr="005F6D96">
        <w:rPr>
          <w:lang w:val="es-US"/>
        </w:rPr>
        <w:t xml:space="preserve"> </w:t>
      </w:r>
      <w:sdt>
        <w:sdtPr>
          <w:id w:val="-117832695"/>
          <w:citation/>
        </w:sdtPr>
        <w:sdtEndPr/>
        <w:sdtContent>
          <w:r>
            <w:fldChar w:fldCharType="begin"/>
          </w:r>
          <w:r w:rsidRPr="005F6D96">
            <w:rPr>
              <w:lang w:val="es-US"/>
            </w:rPr>
            <w:instrText xml:space="preserve">CITATION Gro15 \p 18 \l 7177 </w:instrText>
          </w:r>
          <w:r>
            <w:fldChar w:fldCharType="separate"/>
          </w:r>
          <w:r w:rsidRPr="005F6D96">
            <w:rPr>
              <w:noProof/>
              <w:lang w:val="es-US"/>
            </w:rPr>
            <w:t>(Groot, Palermo, Handa, Ragno, &amp; Peterman, 2015, p. 18)</w:t>
          </w:r>
          <w:r>
            <w:fldChar w:fldCharType="end"/>
          </w:r>
        </w:sdtContent>
      </w:sdt>
    </w:p>
  </w:footnote>
  <w:footnote w:id="74">
    <w:p w14:paraId="6B911589" w14:textId="77777777" w:rsidR="00AC6E43" w:rsidRDefault="00AC6E43" w:rsidP="00252445">
      <w:pPr>
        <w:pStyle w:val="FootnoteText"/>
      </w:pPr>
      <w:r>
        <w:rPr>
          <w:rStyle w:val="FootnoteReference"/>
        </w:rPr>
        <w:footnoteRef/>
      </w:r>
      <w:r>
        <w:t xml:space="preserve"> </w:t>
      </w:r>
      <w:sdt>
        <w:sdtPr>
          <w:id w:val="110331245"/>
          <w:citation/>
        </w:sdtPr>
        <w:sdtEndPr/>
        <w:sdtContent>
          <w:r>
            <w:fldChar w:fldCharType="begin"/>
          </w:r>
          <w:r>
            <w:instrText xml:space="preserve">CITATION Wor11 \p 1 \l 7177 </w:instrText>
          </w:r>
          <w:r>
            <w:fldChar w:fldCharType="separate"/>
          </w:r>
          <w:r>
            <w:rPr>
              <w:noProof/>
            </w:rPr>
            <w:t>(World Health Organization, 2011, p. 1)</w:t>
          </w:r>
          <w:r>
            <w:fldChar w:fldCharType="end"/>
          </w:r>
        </w:sdtContent>
      </w:sdt>
    </w:p>
  </w:footnote>
  <w:footnote w:id="75">
    <w:p w14:paraId="37F41D5C" w14:textId="77777777" w:rsidR="00AC6E43" w:rsidRDefault="00AC6E43" w:rsidP="00252445">
      <w:pPr>
        <w:pStyle w:val="FootnoteText"/>
      </w:pPr>
      <w:r>
        <w:rPr>
          <w:rStyle w:val="FootnoteReference"/>
        </w:rPr>
        <w:footnoteRef/>
      </w:r>
      <w:r>
        <w:t xml:space="preserve"> </w:t>
      </w:r>
      <w:sdt>
        <w:sdtPr>
          <w:id w:val="-1977980903"/>
          <w:citation/>
        </w:sdtPr>
        <w:sdtEndPr/>
        <w:sdtContent>
          <w:r>
            <w:fldChar w:fldCharType="begin"/>
          </w:r>
          <w:r>
            <w:instrText xml:space="preserve"> CITATION UNI11 \l 1033 </w:instrText>
          </w:r>
          <w:r>
            <w:fldChar w:fldCharType="separate"/>
          </w:r>
          <w:r>
            <w:rPr>
              <w:noProof/>
            </w:rPr>
            <w:t>(UNICEF Thailand, 2011)</w:t>
          </w:r>
          <w:r>
            <w:fldChar w:fldCharType="end"/>
          </w:r>
        </w:sdtContent>
      </w:sdt>
    </w:p>
  </w:footnote>
  <w:footnote w:id="76">
    <w:p w14:paraId="2B171E2D" w14:textId="77777777" w:rsidR="00AC6E43" w:rsidRPr="005A0A17" w:rsidRDefault="00AC6E43" w:rsidP="00252445">
      <w:pPr>
        <w:pStyle w:val="FootnoteText"/>
        <w:rPr>
          <w:lang w:val="en-US"/>
        </w:rPr>
      </w:pPr>
      <w:r>
        <w:rPr>
          <w:rStyle w:val="FootnoteReference"/>
        </w:rPr>
        <w:footnoteRef/>
      </w:r>
      <w:r>
        <w:t xml:space="preserve"> </w:t>
      </w:r>
      <w:r>
        <w:rPr>
          <w:lang w:val="en-US"/>
        </w:rPr>
        <w:t xml:space="preserve">Note: This statement </w:t>
      </w:r>
      <w:r w:rsidRPr="00362383">
        <w:rPr>
          <w:lang w:val="en-US"/>
        </w:rPr>
        <w:t>provide</w:t>
      </w:r>
      <w:r>
        <w:rPr>
          <w:lang w:val="en-US"/>
        </w:rPr>
        <w:t>s an</w:t>
      </w:r>
      <w:r w:rsidRPr="00362383">
        <w:rPr>
          <w:lang w:val="en-US"/>
        </w:rPr>
        <w:t xml:space="preserve"> opportunity to identify additional interventions</w:t>
      </w:r>
      <w:r>
        <w:rPr>
          <w:lang w:val="en-US"/>
        </w:rPr>
        <w:t xml:space="preserve"> that could strengthen</w:t>
      </w:r>
      <w:r w:rsidRPr="00362383">
        <w:rPr>
          <w:lang w:val="en-US"/>
        </w:rPr>
        <w:t xml:space="preserve"> th</w:t>
      </w:r>
      <w:r>
        <w:rPr>
          <w:lang w:val="en-US"/>
        </w:rPr>
        <w:t>e</w:t>
      </w:r>
      <w:r w:rsidRPr="00362383">
        <w:rPr>
          <w:lang w:val="en-US"/>
        </w:rPr>
        <w:t xml:space="preserve"> eventual </w:t>
      </w:r>
      <w:r>
        <w:rPr>
          <w:lang w:val="en-US"/>
        </w:rPr>
        <w:t>outcome</w:t>
      </w:r>
      <w:r w:rsidRPr="00362383">
        <w:rPr>
          <w:lang w:val="en-US"/>
        </w:rPr>
        <w:t xml:space="preserve"> of the grant and as such will be considered in the design of the evaluation to understand if this is also the case for Thailand</w:t>
      </w:r>
      <w:r>
        <w:rPr>
          <w:lang w:val="en-US"/>
        </w:rPr>
        <w:t>.</w:t>
      </w:r>
    </w:p>
  </w:footnote>
  <w:footnote w:id="77">
    <w:p w14:paraId="2665499C" w14:textId="77777777" w:rsidR="00AC6E43" w:rsidRDefault="00AC6E43" w:rsidP="00290B28">
      <w:pPr>
        <w:pStyle w:val="FootnoteText"/>
      </w:pPr>
      <w:r>
        <w:rPr>
          <w:rStyle w:val="FootnoteReference"/>
        </w:rPr>
        <w:footnoteRef/>
      </w:r>
      <w:r>
        <w:t xml:space="preserve"> </w:t>
      </w:r>
      <w:sdt>
        <w:sdtPr>
          <w:id w:val="-1949309115"/>
          <w:citation/>
        </w:sdtPr>
        <w:sdtEndPr/>
        <w:sdtContent>
          <w:r>
            <w:fldChar w:fldCharType="begin"/>
          </w:r>
          <w:r>
            <w:instrText xml:space="preserve"> CITATION Placeholder1 \l 7177 </w:instrText>
          </w:r>
          <w:r>
            <w:fldChar w:fldCharType="separate"/>
          </w:r>
          <w:r>
            <w:rPr>
              <w:noProof/>
            </w:rPr>
            <w:t>(UNICEF, n.d.)</w:t>
          </w:r>
          <w:r>
            <w:fldChar w:fldCharType="end"/>
          </w:r>
        </w:sdtContent>
      </w:sdt>
    </w:p>
  </w:footnote>
  <w:footnote w:id="78">
    <w:p w14:paraId="16C5BE17" w14:textId="77777777" w:rsidR="00AC6E43" w:rsidRDefault="00AC6E43" w:rsidP="00290B28">
      <w:pPr>
        <w:pStyle w:val="FootnoteText"/>
      </w:pPr>
      <w:r>
        <w:rPr>
          <w:rStyle w:val="FootnoteReference"/>
        </w:rPr>
        <w:footnoteRef/>
      </w:r>
      <w:sdt>
        <w:sdtPr>
          <w:id w:val="-1526864405"/>
          <w:citation/>
        </w:sdtPr>
        <w:sdtEndPr/>
        <w:sdtContent>
          <w:r>
            <w:fldChar w:fldCharType="begin"/>
          </w:r>
          <w:r>
            <w:instrText xml:space="preserve">CITATION Wor11 \p 1 \l 7177 </w:instrText>
          </w:r>
          <w:r>
            <w:fldChar w:fldCharType="separate"/>
          </w:r>
          <w:r>
            <w:rPr>
              <w:noProof/>
            </w:rPr>
            <w:t xml:space="preserve"> (World Health Organization, 2011, p. 1)</w:t>
          </w:r>
          <w:r>
            <w:fldChar w:fldCharType="end"/>
          </w:r>
        </w:sdtContent>
      </w:sdt>
    </w:p>
  </w:footnote>
  <w:footnote w:id="79">
    <w:p w14:paraId="3B1A38B8" w14:textId="77777777" w:rsidR="00AC6E43" w:rsidRDefault="00AC6E43" w:rsidP="00290B28">
      <w:pPr>
        <w:pStyle w:val="FootnoteText"/>
      </w:pPr>
      <w:r>
        <w:rPr>
          <w:rStyle w:val="FootnoteReference"/>
        </w:rPr>
        <w:footnoteRef/>
      </w:r>
      <w:sdt>
        <w:sdtPr>
          <w:id w:val="-1050151465"/>
          <w:citation/>
        </w:sdtPr>
        <w:sdtEndPr/>
        <w:sdtContent>
          <w:r>
            <w:fldChar w:fldCharType="begin"/>
          </w:r>
          <w:r>
            <w:instrText xml:space="preserve"> CITATION Placeholder1 \l 7177 </w:instrText>
          </w:r>
          <w:r>
            <w:fldChar w:fldCharType="separate"/>
          </w:r>
          <w:r>
            <w:rPr>
              <w:noProof/>
            </w:rPr>
            <w:t xml:space="preserve"> (UNICEF, n.d.)</w:t>
          </w:r>
          <w:r>
            <w:fldChar w:fldCharType="end"/>
          </w:r>
        </w:sdtContent>
      </w:sdt>
      <w:r>
        <w:t xml:space="preserve"> </w:t>
      </w:r>
    </w:p>
  </w:footnote>
  <w:footnote w:id="80">
    <w:p w14:paraId="77FEC5CE" w14:textId="77777777" w:rsidR="00AC6E43" w:rsidRDefault="00AC6E43" w:rsidP="00290B28">
      <w:pPr>
        <w:pStyle w:val="FootnoteText"/>
      </w:pPr>
      <w:r>
        <w:rPr>
          <w:rStyle w:val="FootnoteReference"/>
        </w:rPr>
        <w:footnoteRef/>
      </w:r>
      <w:r>
        <w:t xml:space="preserve"> </w:t>
      </w:r>
      <w:sdt>
        <w:sdtPr>
          <w:id w:val="-1581138212"/>
          <w:citation/>
        </w:sdtPr>
        <w:sdtEndPr/>
        <w:sdtContent>
          <w:r>
            <w:fldChar w:fldCharType="begin"/>
          </w:r>
          <w:r>
            <w:instrText xml:space="preserve">CITATION Nat12 \p 10 \l 7177 </w:instrText>
          </w:r>
          <w:r>
            <w:fldChar w:fldCharType="separate"/>
          </w:r>
          <w:r>
            <w:rPr>
              <w:noProof/>
            </w:rPr>
            <w:t>(Winder &amp; Yablonski, 2012, p. 10)</w:t>
          </w:r>
          <w:r>
            <w:fldChar w:fldCharType="end"/>
          </w:r>
        </w:sdtContent>
      </w:sdt>
    </w:p>
  </w:footnote>
  <w:footnote w:id="81">
    <w:p w14:paraId="03F75D4F" w14:textId="77777777" w:rsidR="00AC6E43" w:rsidRPr="00131E13" w:rsidRDefault="00AC6E43" w:rsidP="00290B28">
      <w:pPr>
        <w:pStyle w:val="FootnoteText"/>
        <w:rPr>
          <w:lang w:val="pt-PT"/>
        </w:rPr>
      </w:pPr>
      <w:r>
        <w:rPr>
          <w:rStyle w:val="FootnoteReference"/>
        </w:rPr>
        <w:footnoteRef/>
      </w:r>
      <w:r w:rsidRPr="00131E13">
        <w:rPr>
          <w:lang w:val="pt-PT"/>
        </w:rPr>
        <w:t xml:space="preserve"> </w:t>
      </w:r>
      <w:sdt>
        <w:sdtPr>
          <w:id w:val="1949895950"/>
          <w:citation/>
        </w:sdtPr>
        <w:sdtEndPr/>
        <w:sdtContent>
          <w:r>
            <w:fldChar w:fldCharType="begin"/>
          </w:r>
          <w:r w:rsidRPr="00131E13">
            <w:rPr>
              <w:lang w:val="pt-PT"/>
            </w:rPr>
            <w:instrText xml:space="preserve">CITATION Gro15 \p 16 \l 7177 </w:instrText>
          </w:r>
          <w:r>
            <w:fldChar w:fldCharType="separate"/>
          </w:r>
          <w:r w:rsidRPr="00E11F69">
            <w:rPr>
              <w:noProof/>
              <w:lang w:val="pt-PT"/>
            </w:rPr>
            <w:t>(Groot, Palermo, Handa, Ragno, &amp; Peterman, 2015, p. 16)</w:t>
          </w:r>
          <w:r>
            <w:fldChar w:fldCharType="end"/>
          </w:r>
        </w:sdtContent>
      </w:sdt>
    </w:p>
  </w:footnote>
  <w:footnote w:id="82">
    <w:p w14:paraId="43C361B6" w14:textId="77777777" w:rsidR="00AC6E43" w:rsidRDefault="00AC6E43" w:rsidP="00290B28">
      <w:pPr>
        <w:pStyle w:val="FootnoteText"/>
      </w:pPr>
      <w:r>
        <w:rPr>
          <w:rStyle w:val="FootnoteReference"/>
        </w:rPr>
        <w:footnoteRef/>
      </w:r>
      <w:r>
        <w:t xml:space="preserve"> </w:t>
      </w:r>
      <w:sdt>
        <w:sdtPr>
          <w:id w:val="737203067"/>
          <w:citation/>
        </w:sdtPr>
        <w:sdtEndPr/>
        <w:sdtContent>
          <w:r>
            <w:fldChar w:fldCharType="begin"/>
          </w:r>
          <w:r>
            <w:instrText xml:space="preserve"> CITATION Agu07 \l 7177 </w:instrText>
          </w:r>
          <w:r>
            <w:fldChar w:fldCharType="separate"/>
          </w:r>
          <w:r>
            <w:rPr>
              <w:noProof/>
            </w:rPr>
            <w:t>(Aguero, Carter, &amp; Woolard, 2007)</w:t>
          </w:r>
          <w:r>
            <w:fldChar w:fldCharType="end"/>
          </w:r>
        </w:sdtContent>
      </w:sdt>
      <w:r>
        <w:t xml:space="preserve">; </w:t>
      </w:r>
      <w:sdt>
        <w:sdtPr>
          <w:id w:val="2135748741"/>
          <w:citation/>
        </w:sdtPr>
        <w:sdtEndPr/>
        <w:sdtContent>
          <w:r>
            <w:fldChar w:fldCharType="begin"/>
          </w:r>
          <w:r>
            <w:instrText xml:space="preserve">CITATION Nat12 \p 10 \l 7177 </w:instrText>
          </w:r>
          <w:r>
            <w:fldChar w:fldCharType="separate"/>
          </w:r>
          <w:r>
            <w:rPr>
              <w:noProof/>
            </w:rPr>
            <w:t>(Winder &amp; Yablonski, 2012, p. 10)</w:t>
          </w:r>
          <w:r>
            <w:fldChar w:fldCharType="end"/>
          </w:r>
        </w:sdtContent>
      </w:sdt>
    </w:p>
  </w:footnote>
  <w:footnote w:id="83">
    <w:p w14:paraId="37C1B9C4" w14:textId="77777777" w:rsidR="00AC6E43" w:rsidRPr="005A0A17" w:rsidRDefault="00AC6E43" w:rsidP="001B19B4">
      <w:pPr>
        <w:pStyle w:val="FootnoteText"/>
      </w:pPr>
      <w:r>
        <w:rPr>
          <w:rStyle w:val="FootnoteReference"/>
        </w:rPr>
        <w:footnoteRef/>
      </w:r>
      <w:r w:rsidRPr="005A0A17">
        <w:t xml:space="preserve"> </w:t>
      </w:r>
      <w:sdt>
        <w:sdtPr>
          <w:id w:val="1711373567"/>
          <w:citation/>
        </w:sdtPr>
        <w:sdtEndPr/>
        <w:sdtContent>
          <w:r>
            <w:fldChar w:fldCharType="begin"/>
          </w:r>
          <w:r w:rsidRPr="005A0A17">
            <w:instrText xml:space="preserve"> CITATION San08 \l 1033 </w:instrText>
          </w:r>
          <w:r>
            <w:fldChar w:fldCharType="separate"/>
          </w:r>
          <w:r w:rsidRPr="005A0A17">
            <w:rPr>
              <w:noProof/>
            </w:rPr>
            <w:t>(Santos, et al., 2008)</w:t>
          </w:r>
          <w:r>
            <w:fldChar w:fldCharType="end"/>
          </w:r>
        </w:sdtContent>
      </w:sdt>
    </w:p>
  </w:footnote>
  <w:footnote w:id="84">
    <w:p w14:paraId="1E006341" w14:textId="77777777" w:rsidR="00AC6E43" w:rsidRDefault="00AC6E43" w:rsidP="001B19B4">
      <w:pPr>
        <w:pStyle w:val="FootnoteText"/>
      </w:pPr>
      <w:r>
        <w:rPr>
          <w:rStyle w:val="FootnoteReference"/>
        </w:rPr>
        <w:footnoteRef/>
      </w:r>
      <w:r>
        <w:t xml:space="preserve"> Pitcher</w:t>
      </w:r>
      <w:r w:rsidRPr="00AE4959">
        <w:t>, H</w:t>
      </w:r>
      <w:r>
        <w:t xml:space="preserve">enderson-Smart, and Robindon (2006), </w:t>
      </w:r>
      <w:r w:rsidRPr="00AE4959">
        <w:t>Brown, JL and Pollitt, E.</w:t>
      </w:r>
      <w:r>
        <w:t xml:space="preserve"> (1996) in </w:t>
      </w:r>
      <w:sdt>
        <w:sdtPr>
          <w:id w:val="-1906672872"/>
          <w:citation/>
        </w:sdtPr>
        <w:sdtEndPr/>
        <w:sdtContent>
          <w:r>
            <w:fldChar w:fldCharType="begin"/>
          </w:r>
          <w:r>
            <w:instrText xml:space="preserve"> CITATION Vic08 \l 1033 </w:instrText>
          </w:r>
          <w:r>
            <w:fldChar w:fldCharType="separate"/>
          </w:r>
          <w:r>
            <w:rPr>
              <w:noProof/>
            </w:rPr>
            <w:t>(Victora, et al., 2008)</w:t>
          </w:r>
          <w:r>
            <w:fldChar w:fldCharType="end"/>
          </w:r>
        </w:sdtContent>
      </w:sdt>
    </w:p>
  </w:footnote>
  <w:footnote w:id="85">
    <w:p w14:paraId="0FEC804B" w14:textId="77777777" w:rsidR="00AC6E43" w:rsidRDefault="00AC6E43" w:rsidP="001B19B4">
      <w:pPr>
        <w:pStyle w:val="FootnoteText"/>
      </w:pPr>
      <w:r>
        <w:rPr>
          <w:rStyle w:val="FootnoteReference"/>
        </w:rPr>
        <w:footnoteRef/>
      </w:r>
      <w:r>
        <w:t xml:space="preserve">  Daniels and Adair (2004) in </w:t>
      </w:r>
      <w:sdt>
        <w:sdtPr>
          <w:id w:val="-1842533802"/>
          <w:citation/>
        </w:sdtPr>
        <w:sdtEndPr/>
        <w:sdtContent>
          <w:r>
            <w:fldChar w:fldCharType="begin"/>
          </w:r>
          <w:r>
            <w:instrText xml:space="preserve"> CITATION Vic08 \l 1033 </w:instrText>
          </w:r>
          <w:r>
            <w:fldChar w:fldCharType="separate"/>
          </w:r>
          <w:r>
            <w:rPr>
              <w:noProof/>
            </w:rPr>
            <w:t>(Victora, et al., 2008)</w:t>
          </w:r>
          <w:r>
            <w:fldChar w:fldCharType="end"/>
          </w:r>
        </w:sdtContent>
      </w:sdt>
    </w:p>
  </w:footnote>
  <w:footnote w:id="86">
    <w:p w14:paraId="7F028240" w14:textId="77777777" w:rsidR="00AC6E43" w:rsidRPr="001B74FF" w:rsidRDefault="00AC6E43" w:rsidP="001B19B4">
      <w:pPr>
        <w:pStyle w:val="FootnoteText"/>
        <w:rPr>
          <w:lang w:val="en-GB"/>
        </w:rPr>
      </w:pPr>
      <w:r>
        <w:rPr>
          <w:rStyle w:val="FootnoteReference"/>
        </w:rPr>
        <w:footnoteRef/>
      </w:r>
      <w:r w:rsidRPr="00DD1801">
        <w:rPr>
          <w:lang w:val="nl-NL"/>
        </w:rPr>
        <w:t xml:space="preserve"> Maluccio et al. </w:t>
      </w:r>
      <w:r w:rsidRPr="001B74FF">
        <w:rPr>
          <w:lang w:val="en-GB"/>
        </w:rPr>
        <w:t xml:space="preserve">(2006) in </w:t>
      </w:r>
      <w:sdt>
        <w:sdtPr>
          <w:id w:val="-2061242975"/>
          <w:citation/>
        </w:sdtPr>
        <w:sdtEndPr/>
        <w:sdtContent>
          <w:r>
            <w:fldChar w:fldCharType="begin"/>
          </w:r>
          <w:r w:rsidRPr="001B74FF">
            <w:rPr>
              <w:lang w:val="en-GB"/>
            </w:rPr>
            <w:instrText xml:space="preserve"> CITATION Vic08 \l 1033 </w:instrText>
          </w:r>
          <w:r>
            <w:fldChar w:fldCharType="separate"/>
          </w:r>
          <w:r w:rsidRPr="001B74FF">
            <w:rPr>
              <w:noProof/>
              <w:lang w:val="en-GB"/>
            </w:rPr>
            <w:t>(Victora, et al., 2008)</w:t>
          </w:r>
          <w:r>
            <w:fldChar w:fldCharType="end"/>
          </w:r>
        </w:sdtContent>
      </w:sdt>
    </w:p>
  </w:footnote>
  <w:footnote w:id="87">
    <w:p w14:paraId="1E4BDC9E" w14:textId="77777777" w:rsidR="00AC6E43" w:rsidRDefault="00AC6E43" w:rsidP="001B19B4">
      <w:pPr>
        <w:pStyle w:val="FootnoteText"/>
      </w:pPr>
      <w:r>
        <w:rPr>
          <w:rStyle w:val="FootnoteReference"/>
        </w:rPr>
        <w:footnoteRef/>
      </w:r>
      <w:r>
        <w:t xml:space="preserve"> Alderman, Hoddinott and Kinsey (2006) in</w:t>
      </w:r>
      <w:sdt>
        <w:sdtPr>
          <w:id w:val="-1450695729"/>
          <w:citation/>
        </w:sdtPr>
        <w:sdtEndPr/>
        <w:sdtContent>
          <w:r>
            <w:fldChar w:fldCharType="begin"/>
          </w:r>
          <w:r>
            <w:instrText xml:space="preserve"> CITATION Vic08 \l 1033 </w:instrText>
          </w:r>
          <w:r>
            <w:fldChar w:fldCharType="separate"/>
          </w:r>
          <w:r>
            <w:rPr>
              <w:noProof/>
            </w:rPr>
            <w:t xml:space="preserve"> (Victora, et al., 2008)</w:t>
          </w:r>
          <w:r>
            <w:fldChar w:fldCharType="end"/>
          </w:r>
        </w:sdtContent>
      </w:sdt>
    </w:p>
  </w:footnote>
  <w:footnote w:id="88">
    <w:p w14:paraId="5F5B6D8B" w14:textId="77777777" w:rsidR="00AC6E43" w:rsidRPr="00DD1801" w:rsidRDefault="00AC6E43" w:rsidP="001B19B4">
      <w:pPr>
        <w:pStyle w:val="FootnoteText"/>
        <w:rPr>
          <w:lang w:val="nl-NL"/>
        </w:rPr>
      </w:pPr>
      <w:r>
        <w:rPr>
          <w:rStyle w:val="FootnoteReference"/>
        </w:rPr>
        <w:footnoteRef/>
      </w:r>
      <w:r w:rsidRPr="00DD1801">
        <w:rPr>
          <w:lang w:val="nl-NL"/>
        </w:rPr>
        <w:t xml:space="preserve"> Grantham-McGregor et al. (2007) in </w:t>
      </w:r>
      <w:sdt>
        <w:sdtPr>
          <w:id w:val="265435816"/>
          <w:citation/>
        </w:sdtPr>
        <w:sdtEndPr/>
        <w:sdtContent>
          <w:r>
            <w:fldChar w:fldCharType="begin"/>
          </w:r>
          <w:r w:rsidRPr="00DD1801">
            <w:rPr>
              <w:lang w:val="nl-NL"/>
            </w:rPr>
            <w:instrText xml:space="preserve"> CITATION Vic08 \l 1033 </w:instrText>
          </w:r>
          <w:r>
            <w:fldChar w:fldCharType="separate"/>
          </w:r>
          <w:r w:rsidRPr="00E11F69">
            <w:rPr>
              <w:noProof/>
              <w:lang w:val="nl-NL"/>
            </w:rPr>
            <w:t>(Victora, et al., 2008)</w:t>
          </w:r>
          <w:r>
            <w:fldChar w:fldCharType="end"/>
          </w:r>
        </w:sdtContent>
      </w:sdt>
    </w:p>
  </w:footnote>
  <w:footnote w:id="89">
    <w:p w14:paraId="518646A9" w14:textId="77777777" w:rsidR="00AC6E43" w:rsidRPr="00386489" w:rsidRDefault="00AC6E43" w:rsidP="001B19B4">
      <w:pPr>
        <w:pStyle w:val="FootnoteText"/>
        <w:rPr>
          <w:lang w:val="nl-NL"/>
        </w:rPr>
      </w:pPr>
      <w:r>
        <w:rPr>
          <w:rStyle w:val="FootnoteReference"/>
        </w:rPr>
        <w:footnoteRef/>
      </w:r>
      <w:r w:rsidRPr="00386489">
        <w:rPr>
          <w:lang w:val="nl-NL"/>
        </w:rPr>
        <w:t xml:space="preserve"> </w:t>
      </w:r>
      <w:sdt>
        <w:sdtPr>
          <w:id w:val="-1691208655"/>
          <w:citation/>
        </w:sdtPr>
        <w:sdtEndPr/>
        <w:sdtContent>
          <w:r>
            <w:fldChar w:fldCharType="begin"/>
          </w:r>
          <w:r w:rsidRPr="00386489">
            <w:rPr>
              <w:lang w:val="nl-NL"/>
            </w:rPr>
            <w:instrText xml:space="preserve"> CITATION Vic08 \l 1033 </w:instrText>
          </w:r>
          <w:r>
            <w:fldChar w:fldCharType="separate"/>
          </w:r>
          <w:r w:rsidRPr="00386489">
            <w:rPr>
              <w:noProof/>
              <w:lang w:val="nl-NL"/>
            </w:rPr>
            <w:t>(Victora, et al., 2008)</w:t>
          </w:r>
          <w:r>
            <w:fldChar w:fldCharType="end"/>
          </w:r>
        </w:sdtContent>
      </w:sdt>
    </w:p>
  </w:footnote>
  <w:footnote w:id="90">
    <w:p w14:paraId="7683FF4D" w14:textId="77777777" w:rsidR="00AC6E43" w:rsidRPr="00713366" w:rsidRDefault="00AC6E43" w:rsidP="001B19B4">
      <w:pPr>
        <w:pStyle w:val="FootnoteText"/>
        <w:rPr>
          <w:lang w:val="pt-PT"/>
        </w:rPr>
      </w:pPr>
      <w:r>
        <w:rPr>
          <w:rStyle w:val="FootnoteReference"/>
        </w:rPr>
        <w:footnoteRef/>
      </w:r>
      <w:r w:rsidRPr="00713366">
        <w:rPr>
          <w:lang w:val="pt-PT"/>
        </w:rPr>
        <w:t xml:space="preserve"> </w:t>
      </w:r>
      <w:sdt>
        <w:sdtPr>
          <w:id w:val="-853111485"/>
          <w:citation/>
        </w:sdtPr>
        <w:sdtEndPr/>
        <w:sdtContent>
          <w:r w:rsidRPr="00464176">
            <w:fldChar w:fldCharType="begin"/>
          </w:r>
          <w:r w:rsidRPr="00713366">
            <w:rPr>
              <w:lang w:val="pt-PT"/>
            </w:rPr>
            <w:instrText xml:space="preserve"> CITATION Mar13 \l 1033 </w:instrText>
          </w:r>
          <w:r w:rsidRPr="00464176">
            <w:fldChar w:fldCharType="separate"/>
          </w:r>
          <w:r w:rsidRPr="00713366">
            <w:rPr>
              <w:noProof/>
              <w:lang w:val="pt-PT"/>
            </w:rPr>
            <w:t>(Martins, Canella, Baraldi, &amp; Monteiro, 2013)</w:t>
          </w:r>
          <w:r w:rsidRPr="00464176">
            <w:fldChar w:fldCharType="end"/>
          </w:r>
        </w:sdtContent>
      </w:sdt>
    </w:p>
  </w:footnote>
  <w:footnote w:id="91">
    <w:p w14:paraId="40E61B1E" w14:textId="77777777" w:rsidR="00AC6E43" w:rsidRPr="005A0A17" w:rsidRDefault="00AC6E43" w:rsidP="001B19B4">
      <w:pPr>
        <w:pStyle w:val="FootnoteText"/>
      </w:pPr>
      <w:r>
        <w:rPr>
          <w:rStyle w:val="FootnoteReference"/>
        </w:rPr>
        <w:footnoteRef/>
      </w:r>
      <w:r w:rsidRPr="005A0A17">
        <w:t xml:space="preserve"> </w:t>
      </w:r>
      <w:sdt>
        <w:sdtPr>
          <w:id w:val="-1657680345"/>
          <w:citation/>
        </w:sdtPr>
        <w:sdtEndPr/>
        <w:sdtContent>
          <w:r>
            <w:fldChar w:fldCharType="begin"/>
          </w:r>
          <w:r w:rsidRPr="005A0A17">
            <w:instrText xml:space="preserve"> CITATION Mas10 \l 1033 </w:instrText>
          </w:r>
          <w:r>
            <w:fldChar w:fldCharType="separate"/>
          </w:r>
          <w:r w:rsidRPr="005A0A17">
            <w:rPr>
              <w:noProof/>
            </w:rPr>
            <w:t>(Mascie-Taylor, CGN. et al., 2010)</w:t>
          </w:r>
          <w:r>
            <w:fldChar w:fldCharType="end"/>
          </w:r>
        </w:sdtContent>
      </w:sdt>
      <w:r w:rsidRPr="005A0A17">
        <w:t xml:space="preserve">; </w:t>
      </w:r>
      <w:sdt>
        <w:sdtPr>
          <w:id w:val="294654632"/>
          <w:citation/>
        </w:sdtPr>
        <w:sdtEndPr/>
        <w:sdtContent>
          <w:r>
            <w:fldChar w:fldCharType="begin"/>
          </w:r>
          <w:r w:rsidRPr="005A0A17">
            <w:instrText xml:space="preserve">CITATION DFI11 \p 20-22 \l 1033 </w:instrText>
          </w:r>
          <w:r>
            <w:fldChar w:fldCharType="separate"/>
          </w:r>
          <w:r w:rsidRPr="005A0A17">
            <w:rPr>
              <w:noProof/>
            </w:rPr>
            <w:t>(DFID, DFID Cash Transfers Evidence Paper, 2011, pp. 20-22)</w:t>
          </w:r>
          <w:r>
            <w:fldChar w:fldCharType="end"/>
          </w:r>
        </w:sdtContent>
      </w:sdt>
    </w:p>
  </w:footnote>
  <w:footnote w:id="92">
    <w:p w14:paraId="56AB2830" w14:textId="77777777" w:rsidR="00AC6E43" w:rsidRPr="00713366" w:rsidRDefault="00AC6E43" w:rsidP="001B19B4">
      <w:pPr>
        <w:pStyle w:val="FootnoteText"/>
        <w:rPr>
          <w:lang w:val="nl-NL"/>
        </w:rPr>
      </w:pPr>
      <w:r>
        <w:rPr>
          <w:rStyle w:val="FootnoteReference"/>
        </w:rPr>
        <w:footnoteRef/>
      </w:r>
      <w:r w:rsidRPr="00713366">
        <w:rPr>
          <w:lang w:val="nl-NL"/>
        </w:rPr>
        <w:t xml:space="preserve"> </w:t>
      </w:r>
      <w:sdt>
        <w:sdtPr>
          <w:rPr>
            <w:lang w:val="pt-PT"/>
          </w:rPr>
          <w:id w:val="-101348694"/>
          <w:citation/>
        </w:sdtPr>
        <w:sdtEndPr/>
        <w:sdtContent>
          <w:r>
            <w:rPr>
              <w:lang w:val="pt-PT"/>
            </w:rPr>
            <w:fldChar w:fldCharType="begin"/>
          </w:r>
          <w:r w:rsidRPr="00713366">
            <w:rPr>
              <w:lang w:val="nl-NL"/>
            </w:rPr>
            <w:instrText xml:space="preserve">CITATION UNI13 \p 29-35 \l 1033 </w:instrText>
          </w:r>
          <w:r>
            <w:rPr>
              <w:lang w:val="pt-PT"/>
            </w:rPr>
            <w:fldChar w:fldCharType="separate"/>
          </w:r>
          <w:r w:rsidRPr="00713366">
            <w:rPr>
              <w:noProof/>
              <w:lang w:val="nl-NL"/>
            </w:rPr>
            <w:t>(UNICEF, 2013, pp. 29-35)</w:t>
          </w:r>
          <w:r>
            <w:rPr>
              <w:lang w:val="pt-PT"/>
            </w:rPr>
            <w:fldChar w:fldCharType="end"/>
          </w:r>
        </w:sdtContent>
      </w:sdt>
    </w:p>
  </w:footnote>
  <w:footnote w:id="93">
    <w:p w14:paraId="2751A114" w14:textId="77777777" w:rsidR="00AC6E43" w:rsidRDefault="00AC6E43" w:rsidP="001B19B4">
      <w:pPr>
        <w:pStyle w:val="FootnoteText"/>
      </w:pPr>
      <w:r>
        <w:rPr>
          <w:rStyle w:val="FootnoteReference"/>
        </w:rPr>
        <w:footnoteRef/>
      </w:r>
      <w:r w:rsidRPr="00DD1801">
        <w:rPr>
          <w:lang w:val="nl-NL"/>
        </w:rPr>
        <w:t xml:space="preserve">Hoddinott et al. </w:t>
      </w:r>
      <w:r>
        <w:t xml:space="preserve">(in press) in </w:t>
      </w:r>
      <w:sdt>
        <w:sdtPr>
          <w:id w:val="-1948849163"/>
          <w:citation/>
        </w:sdtPr>
        <w:sdtEndPr/>
        <w:sdtContent>
          <w:r>
            <w:fldChar w:fldCharType="begin"/>
          </w:r>
          <w:r>
            <w:instrText xml:space="preserve"> CITATION Vic08 \l 1033 </w:instrText>
          </w:r>
          <w:r>
            <w:fldChar w:fldCharType="separate"/>
          </w:r>
          <w:r>
            <w:rPr>
              <w:noProof/>
            </w:rPr>
            <w:t>(Victora, et al., 2008)</w:t>
          </w:r>
          <w:r>
            <w:fldChar w:fldCharType="end"/>
          </w:r>
        </w:sdtContent>
      </w:sdt>
    </w:p>
  </w:footnote>
  <w:footnote w:id="94">
    <w:p w14:paraId="434FF6F1" w14:textId="0091B0E9" w:rsidR="00AC6E43" w:rsidRPr="00713366" w:rsidRDefault="00AC6E43">
      <w:pPr>
        <w:pStyle w:val="FootnoteText"/>
        <w:rPr>
          <w:lang w:val="en-US"/>
        </w:rPr>
      </w:pPr>
      <w:r>
        <w:rPr>
          <w:rStyle w:val="FootnoteReference"/>
        </w:rPr>
        <w:footnoteRef/>
      </w:r>
      <w:r>
        <w:t xml:space="preserve"> </w:t>
      </w:r>
      <w:sdt>
        <w:sdtPr>
          <w:id w:val="1589807592"/>
          <w:citation/>
        </w:sdtPr>
        <w:sdtEndPr/>
        <w:sdtContent>
          <w:r>
            <w:fldChar w:fldCharType="begin"/>
          </w:r>
          <w:r>
            <w:rPr>
              <w:lang w:val="en-US"/>
            </w:rPr>
            <w:instrText xml:space="preserve"> CITATION Wor11 \l 1033 </w:instrText>
          </w:r>
          <w:r>
            <w:fldChar w:fldCharType="separate"/>
          </w:r>
          <w:r w:rsidRPr="00713366">
            <w:rPr>
              <w:noProof/>
              <w:lang w:val="en-US"/>
            </w:rPr>
            <w:t>(World Health Organization, 2011)</w:t>
          </w:r>
          <w:r>
            <w:fldChar w:fldCharType="end"/>
          </w:r>
        </w:sdtContent>
      </w:sdt>
    </w:p>
  </w:footnote>
  <w:footnote w:id="95">
    <w:p w14:paraId="7871696C" w14:textId="4739145D" w:rsidR="00AC6E43" w:rsidRPr="00713366" w:rsidRDefault="00AC6E43">
      <w:pPr>
        <w:pStyle w:val="FootnoteText"/>
        <w:rPr>
          <w:lang w:val="en-US"/>
        </w:rPr>
      </w:pPr>
      <w:r>
        <w:rPr>
          <w:rStyle w:val="FootnoteReference"/>
        </w:rPr>
        <w:footnoteRef/>
      </w:r>
      <w:r>
        <w:t xml:space="preserve"> </w:t>
      </w:r>
      <w:sdt>
        <w:sdtPr>
          <w:id w:val="-1993473788"/>
          <w:citation/>
        </w:sdtPr>
        <w:sdtEndPr/>
        <w:sdtContent>
          <w:r>
            <w:fldChar w:fldCharType="begin"/>
          </w:r>
          <w:r>
            <w:rPr>
              <w:lang w:val="en-US"/>
            </w:rPr>
            <w:instrText xml:space="preserve">CITATION Mil07 \l 1033 </w:instrText>
          </w:r>
          <w:r>
            <w:fldChar w:fldCharType="separate"/>
          </w:r>
          <w:r w:rsidRPr="00713366">
            <w:rPr>
              <w:noProof/>
              <w:lang w:val="en-US"/>
            </w:rPr>
            <w:t>(Milligan &amp; Stabile, 2008)</w:t>
          </w:r>
          <w:r>
            <w:fldChar w:fldCharType="end"/>
          </w:r>
        </w:sdtContent>
      </w:sdt>
    </w:p>
  </w:footnote>
  <w:footnote w:id="96">
    <w:p w14:paraId="4189E913" w14:textId="77777777" w:rsidR="00AC6E43" w:rsidRPr="005F6D96" w:rsidRDefault="00AC6E43" w:rsidP="00EA0141">
      <w:pPr>
        <w:pStyle w:val="FootnoteText"/>
        <w:rPr>
          <w:lang w:val="es-US"/>
        </w:rPr>
      </w:pPr>
      <w:r>
        <w:rPr>
          <w:rStyle w:val="FootnoteReference"/>
        </w:rPr>
        <w:footnoteRef/>
      </w:r>
      <w:r w:rsidRPr="005F6D96">
        <w:rPr>
          <w:lang w:val="es-US"/>
        </w:rPr>
        <w:t xml:space="preserve"> </w:t>
      </w:r>
      <w:sdt>
        <w:sdtPr>
          <w:id w:val="-1134952888"/>
          <w:citation/>
        </w:sdtPr>
        <w:sdtEndPr/>
        <w:sdtContent>
          <w:r>
            <w:fldChar w:fldCharType="begin"/>
          </w:r>
          <w:r w:rsidRPr="005F6D96">
            <w:rPr>
              <w:lang w:val="es-US"/>
            </w:rPr>
            <w:instrText xml:space="preserve"> CITATION Vic08 \l 1033 </w:instrText>
          </w:r>
          <w:r>
            <w:fldChar w:fldCharType="separate"/>
          </w:r>
          <w:r w:rsidRPr="005F6D96">
            <w:rPr>
              <w:noProof/>
              <w:lang w:val="es-US"/>
            </w:rPr>
            <w:t>(Victora, et al., 2008)</w:t>
          </w:r>
          <w:r>
            <w:fldChar w:fldCharType="end"/>
          </w:r>
        </w:sdtContent>
      </w:sdt>
    </w:p>
  </w:footnote>
  <w:footnote w:id="97">
    <w:p w14:paraId="5284A065" w14:textId="77777777" w:rsidR="00AC6E43" w:rsidRPr="005F6D96" w:rsidRDefault="00AC6E43" w:rsidP="00D038F8">
      <w:pPr>
        <w:pStyle w:val="FootnoteText"/>
        <w:rPr>
          <w:lang w:val="es-US"/>
        </w:rPr>
      </w:pPr>
      <w:r>
        <w:rPr>
          <w:rStyle w:val="FootnoteReference"/>
        </w:rPr>
        <w:footnoteRef/>
      </w:r>
      <w:r w:rsidRPr="005F6D96">
        <w:rPr>
          <w:lang w:val="es-US"/>
        </w:rPr>
        <w:t xml:space="preserve"> </w:t>
      </w:r>
      <w:sdt>
        <w:sdtPr>
          <w:id w:val="1668592084"/>
          <w:citation/>
        </w:sdtPr>
        <w:sdtEndPr/>
        <w:sdtContent>
          <w:r>
            <w:fldChar w:fldCharType="begin"/>
          </w:r>
          <w:r w:rsidRPr="005F6D96">
            <w:rPr>
              <w:lang w:val="es-US"/>
            </w:rPr>
            <w:instrText xml:space="preserve"> CITATION Kil04 \l 1033 </w:instrText>
          </w:r>
          <w:r>
            <w:fldChar w:fldCharType="separate"/>
          </w:r>
          <w:r w:rsidRPr="005F6D96">
            <w:rPr>
              <w:noProof/>
              <w:lang w:val="es-US"/>
            </w:rPr>
            <w:t>(Killip, Mahfoud, &amp; Pearce, 2004)</w:t>
          </w:r>
          <w:r>
            <w:fldChar w:fldCharType="end"/>
          </w:r>
        </w:sdtContent>
      </w:sdt>
    </w:p>
  </w:footnote>
  <w:footnote w:id="98">
    <w:p w14:paraId="450A27C5" w14:textId="77777777" w:rsidR="00AC6E43" w:rsidRPr="005F6D96" w:rsidRDefault="00AC6E43" w:rsidP="0089380E">
      <w:pPr>
        <w:pStyle w:val="FootnoteText"/>
        <w:rPr>
          <w:lang w:val="es-US" w:eastAsia="ko-KR"/>
        </w:rPr>
      </w:pPr>
      <w:r>
        <w:rPr>
          <w:rStyle w:val="FootnoteReference"/>
        </w:rPr>
        <w:footnoteRef/>
      </w:r>
      <w:r w:rsidRPr="005F6D96">
        <w:rPr>
          <w:lang w:val="es-US"/>
        </w:rPr>
        <w:t xml:space="preserve"> </w:t>
      </w:r>
      <w:r>
        <w:fldChar w:fldCharType="begin"/>
      </w:r>
      <w:r w:rsidRPr="005F6D96">
        <w:rPr>
          <w:lang w:val="es-US"/>
        </w:rPr>
        <w:instrText xml:space="preserve"> ADDIN ZOTERO_ITEM CSL_CITATION {"citationID":"3i4l7bs7i","properties":{"formattedCitation":"(Maluccio &amp; Flores, 2005)","plainCitation":"(Maluccio &amp; Flores, 2005)"},"citationItems":[{"id":6,"uris":["http://zotero.org/users/local/YjEMVT6Q/items/CGVJ9FQ6"],"uri":["http://zotero.org/users/local/YjEMVT6Q/items/CGVJ9FQ6"],"itemData":{"id":6,"type":"article-journal","title":"Impact Evaluation of a Conditional Cash Transfer Program: The Nicaraguan Red De Proteccion Social","container-title":"Research Report of the International Food Policy Research Institute","issue":"141","ISSN":"0886-7372","shortTitle":"Impact Evaluation of a Conditional Cash Transfer Program","author":[{"family":"Maluccio","given":"John A."},{"family":"Flores","given":"Rafael"}],"issued":{"date-parts":[["2005"]]}}}],"schema":"https://github.com/citation-style-language/schema/raw/master/csl-citation.json"} </w:instrText>
      </w:r>
      <w:r>
        <w:fldChar w:fldCharType="separate"/>
      </w:r>
      <w:r w:rsidRPr="005F6D96">
        <w:rPr>
          <w:rFonts w:cs="Times New Roman"/>
          <w:lang w:val="es-US"/>
        </w:rPr>
        <w:t>(Maluccio &amp; Flores, 2005)</w:t>
      </w:r>
      <w:r>
        <w:fldChar w:fldCharType="end"/>
      </w:r>
    </w:p>
  </w:footnote>
  <w:footnote w:id="99">
    <w:p w14:paraId="31A48BAE" w14:textId="77777777" w:rsidR="00AC6E43" w:rsidRPr="00817FF1" w:rsidRDefault="00AC6E43">
      <w:pPr>
        <w:pStyle w:val="FootnoteText"/>
        <w:rPr>
          <w:lang w:val="en-US"/>
        </w:rPr>
      </w:pPr>
      <w:r>
        <w:rPr>
          <w:rStyle w:val="FootnoteReference"/>
        </w:rPr>
        <w:footnoteRef/>
      </w:r>
      <w:r>
        <w:t xml:space="preserve"> </w:t>
      </w:r>
      <w:sdt>
        <w:sdtPr>
          <w:id w:val="-50624799"/>
          <w:citation/>
        </w:sdtPr>
        <w:sdtEndPr/>
        <w:sdtContent>
          <w:r>
            <w:fldChar w:fldCharType="begin"/>
          </w:r>
          <w:r>
            <w:rPr>
              <w:lang w:val="en-US"/>
            </w:rPr>
            <w:instrText xml:space="preserve"> CITATION Joh11 \l 1033 </w:instrText>
          </w:r>
          <w:r>
            <w:fldChar w:fldCharType="separate"/>
          </w:r>
          <w:r w:rsidRPr="00E11F69">
            <w:rPr>
              <w:noProof/>
              <w:lang w:val="en-US"/>
            </w:rPr>
            <w:t>(Creswell &amp; Clark, 2011)</w:t>
          </w:r>
          <w:r>
            <w:fldChar w:fldCharType="end"/>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72C18"/>
    <w:multiLevelType w:val="hybridMultilevel"/>
    <w:tmpl w:val="DE64203E"/>
    <w:lvl w:ilvl="0" w:tplc="56EC35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377BF"/>
    <w:multiLevelType w:val="hybridMultilevel"/>
    <w:tmpl w:val="4F4A4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D323A"/>
    <w:multiLevelType w:val="hybridMultilevel"/>
    <w:tmpl w:val="89FE7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72EC9"/>
    <w:multiLevelType w:val="hybridMultilevel"/>
    <w:tmpl w:val="936E6EB4"/>
    <w:lvl w:ilvl="0" w:tplc="1C090001">
      <w:start w:val="1"/>
      <w:numFmt w:val="bullet"/>
      <w:lvlText w:val=""/>
      <w:lvlJc w:val="left"/>
      <w:pPr>
        <w:ind w:left="776" w:hanging="360"/>
      </w:pPr>
      <w:rPr>
        <w:rFonts w:ascii="Symbol" w:hAnsi="Symbol" w:hint="default"/>
      </w:rPr>
    </w:lvl>
    <w:lvl w:ilvl="1" w:tplc="1C090019" w:tentative="1">
      <w:start w:val="1"/>
      <w:numFmt w:val="lowerLetter"/>
      <w:lvlText w:val="%2."/>
      <w:lvlJc w:val="left"/>
      <w:pPr>
        <w:ind w:left="1496" w:hanging="360"/>
      </w:pPr>
    </w:lvl>
    <w:lvl w:ilvl="2" w:tplc="1C09001B" w:tentative="1">
      <w:start w:val="1"/>
      <w:numFmt w:val="lowerRoman"/>
      <w:lvlText w:val="%3."/>
      <w:lvlJc w:val="right"/>
      <w:pPr>
        <w:ind w:left="2216" w:hanging="180"/>
      </w:pPr>
    </w:lvl>
    <w:lvl w:ilvl="3" w:tplc="1C09000F" w:tentative="1">
      <w:start w:val="1"/>
      <w:numFmt w:val="decimal"/>
      <w:lvlText w:val="%4."/>
      <w:lvlJc w:val="left"/>
      <w:pPr>
        <w:ind w:left="2936" w:hanging="360"/>
      </w:pPr>
    </w:lvl>
    <w:lvl w:ilvl="4" w:tplc="1C090019" w:tentative="1">
      <w:start w:val="1"/>
      <w:numFmt w:val="lowerLetter"/>
      <w:lvlText w:val="%5."/>
      <w:lvlJc w:val="left"/>
      <w:pPr>
        <w:ind w:left="3656" w:hanging="360"/>
      </w:pPr>
    </w:lvl>
    <w:lvl w:ilvl="5" w:tplc="1C09001B" w:tentative="1">
      <w:start w:val="1"/>
      <w:numFmt w:val="lowerRoman"/>
      <w:lvlText w:val="%6."/>
      <w:lvlJc w:val="right"/>
      <w:pPr>
        <w:ind w:left="4376" w:hanging="180"/>
      </w:pPr>
    </w:lvl>
    <w:lvl w:ilvl="6" w:tplc="1C09000F" w:tentative="1">
      <w:start w:val="1"/>
      <w:numFmt w:val="decimal"/>
      <w:lvlText w:val="%7."/>
      <w:lvlJc w:val="left"/>
      <w:pPr>
        <w:ind w:left="5096" w:hanging="360"/>
      </w:pPr>
    </w:lvl>
    <w:lvl w:ilvl="7" w:tplc="1C090019" w:tentative="1">
      <w:start w:val="1"/>
      <w:numFmt w:val="lowerLetter"/>
      <w:lvlText w:val="%8."/>
      <w:lvlJc w:val="left"/>
      <w:pPr>
        <w:ind w:left="5816" w:hanging="360"/>
      </w:pPr>
    </w:lvl>
    <w:lvl w:ilvl="8" w:tplc="1C09001B" w:tentative="1">
      <w:start w:val="1"/>
      <w:numFmt w:val="lowerRoman"/>
      <w:lvlText w:val="%9."/>
      <w:lvlJc w:val="right"/>
      <w:pPr>
        <w:ind w:left="6536" w:hanging="180"/>
      </w:pPr>
    </w:lvl>
  </w:abstractNum>
  <w:abstractNum w:abstractNumId="4" w15:restartNumberingAfterBreak="0">
    <w:nsid w:val="08A6074B"/>
    <w:multiLevelType w:val="hybridMultilevel"/>
    <w:tmpl w:val="C3029964"/>
    <w:lvl w:ilvl="0" w:tplc="0409001B">
      <w:start w:val="1"/>
      <w:numFmt w:val="lowerRoman"/>
      <w:lvlText w:val="%1."/>
      <w:lvlJc w:val="right"/>
      <w:pPr>
        <w:ind w:left="720" w:hanging="360"/>
      </w:pPr>
      <w:rPr>
        <w:rFonts w:hint="default"/>
        <w:lang w:val="en-US"/>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95F3CB1"/>
    <w:multiLevelType w:val="hybridMultilevel"/>
    <w:tmpl w:val="2EDAD21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05A6D97"/>
    <w:multiLevelType w:val="hybridMultilevel"/>
    <w:tmpl w:val="C9F45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0F1850"/>
    <w:multiLevelType w:val="hybridMultilevel"/>
    <w:tmpl w:val="4164032A"/>
    <w:lvl w:ilvl="0" w:tplc="2AA08B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675927"/>
    <w:multiLevelType w:val="hybridMultilevel"/>
    <w:tmpl w:val="2D6E21E2"/>
    <w:lvl w:ilvl="0" w:tplc="2BBE885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C846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0A43C0"/>
    <w:multiLevelType w:val="hybridMultilevel"/>
    <w:tmpl w:val="87FC6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785649"/>
    <w:multiLevelType w:val="hybridMultilevel"/>
    <w:tmpl w:val="37B6C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C1BF0"/>
    <w:multiLevelType w:val="hybridMultilevel"/>
    <w:tmpl w:val="DD267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E66ED0"/>
    <w:multiLevelType w:val="hybridMultilevel"/>
    <w:tmpl w:val="EE6E7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4710AE"/>
    <w:multiLevelType w:val="hybridMultilevel"/>
    <w:tmpl w:val="5B32F110"/>
    <w:lvl w:ilvl="0" w:tplc="378E9200">
      <w:numFmt w:val="bullet"/>
      <w:lvlText w:val="-"/>
      <w:lvlJc w:val="left"/>
      <w:pPr>
        <w:ind w:left="720" w:hanging="360"/>
      </w:pPr>
      <w:rPr>
        <w:rFonts w:ascii="Calibri" w:eastAsiaTheme="minorEastAsia" w:hAnsi="Calibri" w:cs="Calibr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5" w15:restartNumberingAfterBreak="0">
    <w:nsid w:val="448A216B"/>
    <w:multiLevelType w:val="hybridMultilevel"/>
    <w:tmpl w:val="60E238E0"/>
    <w:lvl w:ilvl="0" w:tplc="35EC0768">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7B05D2A"/>
    <w:multiLevelType w:val="hybridMultilevel"/>
    <w:tmpl w:val="89C4A920"/>
    <w:lvl w:ilvl="0" w:tplc="A66635C6">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E65A48"/>
    <w:multiLevelType w:val="hybridMultilevel"/>
    <w:tmpl w:val="A19414B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4CE529AD"/>
    <w:multiLevelType w:val="hybridMultilevel"/>
    <w:tmpl w:val="0028579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9" w15:restartNumberingAfterBreak="0">
    <w:nsid w:val="51CD66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B5114E"/>
    <w:multiLevelType w:val="hybridMultilevel"/>
    <w:tmpl w:val="1C761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F8102C"/>
    <w:multiLevelType w:val="hybridMultilevel"/>
    <w:tmpl w:val="4C0AB4FC"/>
    <w:lvl w:ilvl="0" w:tplc="CDD867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42432"/>
    <w:multiLevelType w:val="hybridMultilevel"/>
    <w:tmpl w:val="2D7E9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BA7B7F"/>
    <w:multiLevelType w:val="hybridMultilevel"/>
    <w:tmpl w:val="7C88CADE"/>
    <w:lvl w:ilvl="0" w:tplc="462ED97E">
      <w:start w:val="1"/>
      <w:numFmt w:val="decimal"/>
      <w:lvlText w:val="%1."/>
      <w:lvlJc w:val="left"/>
      <w:pPr>
        <w:ind w:left="630" w:hanging="360"/>
      </w:pPr>
      <w:rPr>
        <w:rFonts w:hint="default"/>
        <w:b w:val="0"/>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4" w15:restartNumberingAfterBreak="0">
    <w:nsid w:val="633A7D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881506"/>
    <w:multiLevelType w:val="hybridMultilevel"/>
    <w:tmpl w:val="B2F27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9A4FCD"/>
    <w:multiLevelType w:val="hybridMultilevel"/>
    <w:tmpl w:val="0FB29A2A"/>
    <w:lvl w:ilvl="0" w:tplc="CB868D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686F43"/>
    <w:multiLevelType w:val="hybridMultilevel"/>
    <w:tmpl w:val="F19447EC"/>
    <w:lvl w:ilvl="0" w:tplc="FECED8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272CD2"/>
    <w:multiLevelType w:val="hybridMultilevel"/>
    <w:tmpl w:val="00A28DB2"/>
    <w:lvl w:ilvl="0" w:tplc="69206EC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5A556C"/>
    <w:multiLevelType w:val="hybridMultilevel"/>
    <w:tmpl w:val="84869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9523DD"/>
    <w:multiLevelType w:val="hybridMultilevel"/>
    <w:tmpl w:val="3730A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E73F02"/>
    <w:multiLevelType w:val="hybridMultilevel"/>
    <w:tmpl w:val="FABC8146"/>
    <w:lvl w:ilvl="0" w:tplc="CDD867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48593D"/>
    <w:multiLevelType w:val="hybridMultilevel"/>
    <w:tmpl w:val="70165584"/>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33" w15:restartNumberingAfterBreak="0">
    <w:nsid w:val="7D3071F1"/>
    <w:multiLevelType w:val="hybridMultilevel"/>
    <w:tmpl w:val="FD6CCE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7F1640C7"/>
    <w:multiLevelType w:val="hybridMultilevel"/>
    <w:tmpl w:val="84A40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4"/>
  </w:num>
  <w:num w:numId="3">
    <w:abstractNumId w:val="0"/>
  </w:num>
  <w:num w:numId="4">
    <w:abstractNumId w:val="5"/>
  </w:num>
  <w:num w:numId="5">
    <w:abstractNumId w:val="2"/>
  </w:num>
  <w:num w:numId="6">
    <w:abstractNumId w:val="13"/>
  </w:num>
  <w:num w:numId="7">
    <w:abstractNumId w:val="11"/>
  </w:num>
  <w:num w:numId="8">
    <w:abstractNumId w:val="23"/>
  </w:num>
  <w:num w:numId="9">
    <w:abstractNumId w:val="34"/>
  </w:num>
  <w:num w:numId="10">
    <w:abstractNumId w:val="28"/>
  </w:num>
  <w:num w:numId="11">
    <w:abstractNumId w:val="6"/>
  </w:num>
  <w:num w:numId="12">
    <w:abstractNumId w:val="1"/>
  </w:num>
  <w:num w:numId="13">
    <w:abstractNumId w:val="12"/>
  </w:num>
  <w:num w:numId="14">
    <w:abstractNumId w:val="8"/>
  </w:num>
  <w:num w:numId="15">
    <w:abstractNumId w:val="25"/>
  </w:num>
  <w:num w:numId="16">
    <w:abstractNumId w:val="22"/>
  </w:num>
  <w:num w:numId="17">
    <w:abstractNumId w:val="26"/>
  </w:num>
  <w:num w:numId="18">
    <w:abstractNumId w:val="10"/>
  </w:num>
  <w:num w:numId="19">
    <w:abstractNumId w:val="30"/>
  </w:num>
  <w:num w:numId="20">
    <w:abstractNumId w:val="3"/>
  </w:num>
  <w:num w:numId="21">
    <w:abstractNumId w:val="17"/>
  </w:num>
  <w:num w:numId="22">
    <w:abstractNumId w:val="33"/>
  </w:num>
  <w:num w:numId="23">
    <w:abstractNumId w:val="27"/>
  </w:num>
  <w:num w:numId="24">
    <w:abstractNumId w:val="24"/>
  </w:num>
  <w:num w:numId="25">
    <w:abstractNumId w:val="18"/>
  </w:num>
  <w:num w:numId="26">
    <w:abstractNumId w:val="15"/>
  </w:num>
  <w:num w:numId="27">
    <w:abstractNumId w:val="14"/>
  </w:num>
  <w:num w:numId="28">
    <w:abstractNumId w:val="9"/>
  </w:num>
  <w:num w:numId="29">
    <w:abstractNumId w:val="7"/>
  </w:num>
  <w:num w:numId="30">
    <w:abstractNumId w:val="20"/>
  </w:num>
  <w:num w:numId="31">
    <w:abstractNumId w:val="32"/>
  </w:num>
  <w:num w:numId="32">
    <w:abstractNumId w:val="29"/>
  </w:num>
  <w:num w:numId="33">
    <w:abstractNumId w:val="16"/>
  </w:num>
  <w:num w:numId="34">
    <w:abstractNumId w:val="21"/>
  </w:num>
  <w:num w:numId="35">
    <w:abstractNumId w:val="31"/>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eksha Golchha [2]">
    <w15:presenceInfo w15:providerId="Windows Live" w15:userId="9f7d3e79f9ca79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es-US" w:vendorID="64" w:dllVersion="0" w:nlCheck="1" w:checkStyle="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I3MDYytzA1NDM2NjVU0lEKTi0uzszPAykwrgUAA5kwGywAAAA="/>
  </w:docVars>
  <w:rsids>
    <w:rsidRoot w:val="00271733"/>
    <w:rsid w:val="000001AB"/>
    <w:rsid w:val="0000070D"/>
    <w:rsid w:val="00000BB0"/>
    <w:rsid w:val="00001792"/>
    <w:rsid w:val="00004BC2"/>
    <w:rsid w:val="000062E6"/>
    <w:rsid w:val="00006E99"/>
    <w:rsid w:val="00006F0E"/>
    <w:rsid w:val="00007297"/>
    <w:rsid w:val="000104D2"/>
    <w:rsid w:val="000111EC"/>
    <w:rsid w:val="000112D9"/>
    <w:rsid w:val="000123B0"/>
    <w:rsid w:val="00013BF1"/>
    <w:rsid w:val="000177A5"/>
    <w:rsid w:val="000203D0"/>
    <w:rsid w:val="00021136"/>
    <w:rsid w:val="00021227"/>
    <w:rsid w:val="00021489"/>
    <w:rsid w:val="00023D96"/>
    <w:rsid w:val="00026299"/>
    <w:rsid w:val="000324A7"/>
    <w:rsid w:val="00032CA6"/>
    <w:rsid w:val="00033396"/>
    <w:rsid w:val="0003429D"/>
    <w:rsid w:val="00035D26"/>
    <w:rsid w:val="000361D8"/>
    <w:rsid w:val="000364B2"/>
    <w:rsid w:val="00037F9E"/>
    <w:rsid w:val="00040F06"/>
    <w:rsid w:val="00041B97"/>
    <w:rsid w:val="00041BB6"/>
    <w:rsid w:val="00042B32"/>
    <w:rsid w:val="000431A5"/>
    <w:rsid w:val="000440B0"/>
    <w:rsid w:val="00047BCD"/>
    <w:rsid w:val="0005334F"/>
    <w:rsid w:val="000538BD"/>
    <w:rsid w:val="00056CA9"/>
    <w:rsid w:val="00060B56"/>
    <w:rsid w:val="00062133"/>
    <w:rsid w:val="000632C8"/>
    <w:rsid w:val="0006379A"/>
    <w:rsid w:val="00063BC1"/>
    <w:rsid w:val="0007014E"/>
    <w:rsid w:val="00070270"/>
    <w:rsid w:val="000703FA"/>
    <w:rsid w:val="000755F7"/>
    <w:rsid w:val="00075852"/>
    <w:rsid w:val="00075D21"/>
    <w:rsid w:val="00076E61"/>
    <w:rsid w:val="00080CEA"/>
    <w:rsid w:val="00082210"/>
    <w:rsid w:val="000848F9"/>
    <w:rsid w:val="00085DF6"/>
    <w:rsid w:val="000879A7"/>
    <w:rsid w:val="00090614"/>
    <w:rsid w:val="00090EA9"/>
    <w:rsid w:val="000920F2"/>
    <w:rsid w:val="00093CFD"/>
    <w:rsid w:val="000951EE"/>
    <w:rsid w:val="00095A8F"/>
    <w:rsid w:val="000960E0"/>
    <w:rsid w:val="00096CC5"/>
    <w:rsid w:val="000A07DA"/>
    <w:rsid w:val="000A0DCE"/>
    <w:rsid w:val="000A262F"/>
    <w:rsid w:val="000A27C3"/>
    <w:rsid w:val="000A39FF"/>
    <w:rsid w:val="000A3C4E"/>
    <w:rsid w:val="000A62F2"/>
    <w:rsid w:val="000A6557"/>
    <w:rsid w:val="000B0C15"/>
    <w:rsid w:val="000B1112"/>
    <w:rsid w:val="000B16B1"/>
    <w:rsid w:val="000B5E53"/>
    <w:rsid w:val="000B625A"/>
    <w:rsid w:val="000C2D64"/>
    <w:rsid w:val="000C2DB6"/>
    <w:rsid w:val="000C37F8"/>
    <w:rsid w:val="000C6FE0"/>
    <w:rsid w:val="000C73C7"/>
    <w:rsid w:val="000D012F"/>
    <w:rsid w:val="000D06CB"/>
    <w:rsid w:val="000D2858"/>
    <w:rsid w:val="000D2BF5"/>
    <w:rsid w:val="000D3E66"/>
    <w:rsid w:val="000D6A1A"/>
    <w:rsid w:val="000E33E3"/>
    <w:rsid w:val="000E39C3"/>
    <w:rsid w:val="000E50AF"/>
    <w:rsid w:val="000F4A93"/>
    <w:rsid w:val="000F7500"/>
    <w:rsid w:val="00100055"/>
    <w:rsid w:val="00101F43"/>
    <w:rsid w:val="00104479"/>
    <w:rsid w:val="00105C70"/>
    <w:rsid w:val="00106797"/>
    <w:rsid w:val="00107C27"/>
    <w:rsid w:val="00110EE1"/>
    <w:rsid w:val="00113AF8"/>
    <w:rsid w:val="001159A3"/>
    <w:rsid w:val="00115CC3"/>
    <w:rsid w:val="00115E66"/>
    <w:rsid w:val="001169AA"/>
    <w:rsid w:val="001169DD"/>
    <w:rsid w:val="001212C7"/>
    <w:rsid w:val="001221C2"/>
    <w:rsid w:val="00125260"/>
    <w:rsid w:val="00125272"/>
    <w:rsid w:val="001277B5"/>
    <w:rsid w:val="00131CF8"/>
    <w:rsid w:val="00131E13"/>
    <w:rsid w:val="00132332"/>
    <w:rsid w:val="0013386B"/>
    <w:rsid w:val="001347C5"/>
    <w:rsid w:val="00140FAC"/>
    <w:rsid w:val="001420B4"/>
    <w:rsid w:val="001421DE"/>
    <w:rsid w:val="00142522"/>
    <w:rsid w:val="0014301B"/>
    <w:rsid w:val="0014311F"/>
    <w:rsid w:val="00143C17"/>
    <w:rsid w:val="0014583C"/>
    <w:rsid w:val="0014709D"/>
    <w:rsid w:val="00150E34"/>
    <w:rsid w:val="001517BA"/>
    <w:rsid w:val="001517E2"/>
    <w:rsid w:val="001536EF"/>
    <w:rsid w:val="0015459A"/>
    <w:rsid w:val="001552DE"/>
    <w:rsid w:val="00162A52"/>
    <w:rsid w:val="00164D68"/>
    <w:rsid w:val="001651F8"/>
    <w:rsid w:val="00165658"/>
    <w:rsid w:val="00166E3E"/>
    <w:rsid w:val="001704F0"/>
    <w:rsid w:val="00171E21"/>
    <w:rsid w:val="001722D4"/>
    <w:rsid w:val="001725CE"/>
    <w:rsid w:val="001729CA"/>
    <w:rsid w:val="00173022"/>
    <w:rsid w:val="00173CE3"/>
    <w:rsid w:val="00174239"/>
    <w:rsid w:val="00175C44"/>
    <w:rsid w:val="001818E9"/>
    <w:rsid w:val="00183FA1"/>
    <w:rsid w:val="001847F6"/>
    <w:rsid w:val="00184B11"/>
    <w:rsid w:val="00191A2D"/>
    <w:rsid w:val="00193466"/>
    <w:rsid w:val="00196D2C"/>
    <w:rsid w:val="00196E3B"/>
    <w:rsid w:val="001A0C76"/>
    <w:rsid w:val="001A2E42"/>
    <w:rsid w:val="001A35C5"/>
    <w:rsid w:val="001A5EE0"/>
    <w:rsid w:val="001B0AF7"/>
    <w:rsid w:val="001B106E"/>
    <w:rsid w:val="001B19B4"/>
    <w:rsid w:val="001B207D"/>
    <w:rsid w:val="001B2D9F"/>
    <w:rsid w:val="001B5B57"/>
    <w:rsid w:val="001B74FF"/>
    <w:rsid w:val="001C11BC"/>
    <w:rsid w:val="001C3AA8"/>
    <w:rsid w:val="001C6392"/>
    <w:rsid w:val="001D07E7"/>
    <w:rsid w:val="001D2516"/>
    <w:rsid w:val="001D2598"/>
    <w:rsid w:val="001D2B52"/>
    <w:rsid w:val="001D3808"/>
    <w:rsid w:val="001D5F96"/>
    <w:rsid w:val="001D6DF8"/>
    <w:rsid w:val="001D7058"/>
    <w:rsid w:val="001E3DDA"/>
    <w:rsid w:val="001E5833"/>
    <w:rsid w:val="001E74FC"/>
    <w:rsid w:val="001F0BB1"/>
    <w:rsid w:val="001F2769"/>
    <w:rsid w:val="001F602C"/>
    <w:rsid w:val="001F7946"/>
    <w:rsid w:val="0020025F"/>
    <w:rsid w:val="002004E1"/>
    <w:rsid w:val="002037A8"/>
    <w:rsid w:val="002062AB"/>
    <w:rsid w:val="00207FF9"/>
    <w:rsid w:val="00210E27"/>
    <w:rsid w:val="00212E25"/>
    <w:rsid w:val="00213227"/>
    <w:rsid w:val="00213D1A"/>
    <w:rsid w:val="00214218"/>
    <w:rsid w:val="00216745"/>
    <w:rsid w:val="00220F95"/>
    <w:rsid w:val="00221C1C"/>
    <w:rsid w:val="00225092"/>
    <w:rsid w:val="00225CD3"/>
    <w:rsid w:val="00225FCA"/>
    <w:rsid w:val="00226348"/>
    <w:rsid w:val="00227B26"/>
    <w:rsid w:val="00230A90"/>
    <w:rsid w:val="002316E6"/>
    <w:rsid w:val="0023184F"/>
    <w:rsid w:val="00233560"/>
    <w:rsid w:val="00233C5B"/>
    <w:rsid w:val="00235D6F"/>
    <w:rsid w:val="00237074"/>
    <w:rsid w:val="0023721B"/>
    <w:rsid w:val="00237B4E"/>
    <w:rsid w:val="00241F90"/>
    <w:rsid w:val="00242403"/>
    <w:rsid w:val="00243A7E"/>
    <w:rsid w:val="00244525"/>
    <w:rsid w:val="002471FB"/>
    <w:rsid w:val="00247AB3"/>
    <w:rsid w:val="00252445"/>
    <w:rsid w:val="0025388D"/>
    <w:rsid w:val="00254754"/>
    <w:rsid w:val="00255923"/>
    <w:rsid w:val="00260119"/>
    <w:rsid w:val="002657C8"/>
    <w:rsid w:val="0026625C"/>
    <w:rsid w:val="00266A1A"/>
    <w:rsid w:val="00267535"/>
    <w:rsid w:val="002679AF"/>
    <w:rsid w:val="00271733"/>
    <w:rsid w:val="00272E36"/>
    <w:rsid w:val="002738E9"/>
    <w:rsid w:val="00274723"/>
    <w:rsid w:val="0027654B"/>
    <w:rsid w:val="00276E78"/>
    <w:rsid w:val="00281B7F"/>
    <w:rsid w:val="00283FD0"/>
    <w:rsid w:val="00284B90"/>
    <w:rsid w:val="00284BD3"/>
    <w:rsid w:val="00285BB8"/>
    <w:rsid w:val="00286647"/>
    <w:rsid w:val="00286669"/>
    <w:rsid w:val="0028725F"/>
    <w:rsid w:val="002878E4"/>
    <w:rsid w:val="0029021D"/>
    <w:rsid w:val="00290B28"/>
    <w:rsid w:val="00291615"/>
    <w:rsid w:val="002979EC"/>
    <w:rsid w:val="002A02BB"/>
    <w:rsid w:val="002A045B"/>
    <w:rsid w:val="002A10C8"/>
    <w:rsid w:val="002A3940"/>
    <w:rsid w:val="002A4311"/>
    <w:rsid w:val="002B1575"/>
    <w:rsid w:val="002B3003"/>
    <w:rsid w:val="002B3FA2"/>
    <w:rsid w:val="002B4074"/>
    <w:rsid w:val="002B4425"/>
    <w:rsid w:val="002C0265"/>
    <w:rsid w:val="002C07EF"/>
    <w:rsid w:val="002C082F"/>
    <w:rsid w:val="002C148E"/>
    <w:rsid w:val="002C15C3"/>
    <w:rsid w:val="002C1EC6"/>
    <w:rsid w:val="002C1FC3"/>
    <w:rsid w:val="002C5C09"/>
    <w:rsid w:val="002C7A9A"/>
    <w:rsid w:val="002D4BB6"/>
    <w:rsid w:val="002D54EC"/>
    <w:rsid w:val="002D6808"/>
    <w:rsid w:val="002D6A40"/>
    <w:rsid w:val="002D785E"/>
    <w:rsid w:val="002E2AFA"/>
    <w:rsid w:val="002E376F"/>
    <w:rsid w:val="002E3E56"/>
    <w:rsid w:val="002E687E"/>
    <w:rsid w:val="002E7144"/>
    <w:rsid w:val="002F1010"/>
    <w:rsid w:val="002F19EA"/>
    <w:rsid w:val="002F25AC"/>
    <w:rsid w:val="002F3241"/>
    <w:rsid w:val="002F542D"/>
    <w:rsid w:val="002F587E"/>
    <w:rsid w:val="002F63DB"/>
    <w:rsid w:val="002F6B28"/>
    <w:rsid w:val="002F7701"/>
    <w:rsid w:val="00302C40"/>
    <w:rsid w:val="00304C91"/>
    <w:rsid w:val="00304E10"/>
    <w:rsid w:val="00304F38"/>
    <w:rsid w:val="003067A6"/>
    <w:rsid w:val="00306A92"/>
    <w:rsid w:val="0030792A"/>
    <w:rsid w:val="00311764"/>
    <w:rsid w:val="00311E87"/>
    <w:rsid w:val="00312BE5"/>
    <w:rsid w:val="003138E0"/>
    <w:rsid w:val="00313BCA"/>
    <w:rsid w:val="00314D3C"/>
    <w:rsid w:val="003155DC"/>
    <w:rsid w:val="00317621"/>
    <w:rsid w:val="003212E3"/>
    <w:rsid w:val="00322462"/>
    <w:rsid w:val="003243FB"/>
    <w:rsid w:val="0032513C"/>
    <w:rsid w:val="00325158"/>
    <w:rsid w:val="003251E2"/>
    <w:rsid w:val="00325894"/>
    <w:rsid w:val="00326C91"/>
    <w:rsid w:val="0033204E"/>
    <w:rsid w:val="003336A2"/>
    <w:rsid w:val="0033496A"/>
    <w:rsid w:val="00335238"/>
    <w:rsid w:val="00344072"/>
    <w:rsid w:val="003503E2"/>
    <w:rsid w:val="00350C22"/>
    <w:rsid w:val="0035266D"/>
    <w:rsid w:val="00356D4C"/>
    <w:rsid w:val="00361639"/>
    <w:rsid w:val="00362383"/>
    <w:rsid w:val="003635B7"/>
    <w:rsid w:val="00365335"/>
    <w:rsid w:val="0036533E"/>
    <w:rsid w:val="0036626C"/>
    <w:rsid w:val="00366789"/>
    <w:rsid w:val="00370461"/>
    <w:rsid w:val="00370BC0"/>
    <w:rsid w:val="0037229B"/>
    <w:rsid w:val="0037452E"/>
    <w:rsid w:val="00377806"/>
    <w:rsid w:val="003802B2"/>
    <w:rsid w:val="00380556"/>
    <w:rsid w:val="00381BA8"/>
    <w:rsid w:val="003856B9"/>
    <w:rsid w:val="00386489"/>
    <w:rsid w:val="00386E79"/>
    <w:rsid w:val="00387E31"/>
    <w:rsid w:val="00391201"/>
    <w:rsid w:val="003912DD"/>
    <w:rsid w:val="003913DB"/>
    <w:rsid w:val="003915C1"/>
    <w:rsid w:val="003929FD"/>
    <w:rsid w:val="003940A3"/>
    <w:rsid w:val="0039524D"/>
    <w:rsid w:val="00396AFA"/>
    <w:rsid w:val="003975C6"/>
    <w:rsid w:val="003A48D5"/>
    <w:rsid w:val="003A51A4"/>
    <w:rsid w:val="003B0313"/>
    <w:rsid w:val="003B4841"/>
    <w:rsid w:val="003B51A2"/>
    <w:rsid w:val="003B65AD"/>
    <w:rsid w:val="003B7341"/>
    <w:rsid w:val="003B7F66"/>
    <w:rsid w:val="003C167E"/>
    <w:rsid w:val="003C3851"/>
    <w:rsid w:val="003C78A5"/>
    <w:rsid w:val="003C7E5B"/>
    <w:rsid w:val="003D0D79"/>
    <w:rsid w:val="003D1C32"/>
    <w:rsid w:val="003D3784"/>
    <w:rsid w:val="003E04A6"/>
    <w:rsid w:val="003E096F"/>
    <w:rsid w:val="003E18F5"/>
    <w:rsid w:val="003E46E9"/>
    <w:rsid w:val="003E56E3"/>
    <w:rsid w:val="003E5D0B"/>
    <w:rsid w:val="003E7266"/>
    <w:rsid w:val="003F06B3"/>
    <w:rsid w:val="003F08B3"/>
    <w:rsid w:val="003F1D66"/>
    <w:rsid w:val="003F2889"/>
    <w:rsid w:val="003F3509"/>
    <w:rsid w:val="003F71B7"/>
    <w:rsid w:val="003F7FBF"/>
    <w:rsid w:val="004001CD"/>
    <w:rsid w:val="00402523"/>
    <w:rsid w:val="00402BAE"/>
    <w:rsid w:val="00404A54"/>
    <w:rsid w:val="0040618F"/>
    <w:rsid w:val="0041210B"/>
    <w:rsid w:val="00412A71"/>
    <w:rsid w:val="00416055"/>
    <w:rsid w:val="00416113"/>
    <w:rsid w:val="004204FD"/>
    <w:rsid w:val="00420CB2"/>
    <w:rsid w:val="0042117C"/>
    <w:rsid w:val="004240B8"/>
    <w:rsid w:val="00426809"/>
    <w:rsid w:val="00430534"/>
    <w:rsid w:val="00430C40"/>
    <w:rsid w:val="00430D34"/>
    <w:rsid w:val="0043156D"/>
    <w:rsid w:val="00433C4D"/>
    <w:rsid w:val="004427B1"/>
    <w:rsid w:val="00443469"/>
    <w:rsid w:val="004453D1"/>
    <w:rsid w:val="00447A85"/>
    <w:rsid w:val="00450645"/>
    <w:rsid w:val="00450938"/>
    <w:rsid w:val="00452B52"/>
    <w:rsid w:val="00454239"/>
    <w:rsid w:val="00455C36"/>
    <w:rsid w:val="00456964"/>
    <w:rsid w:val="00457CA7"/>
    <w:rsid w:val="00457CE9"/>
    <w:rsid w:val="0046010E"/>
    <w:rsid w:val="00460E96"/>
    <w:rsid w:val="0046296D"/>
    <w:rsid w:val="00462E54"/>
    <w:rsid w:val="004639CF"/>
    <w:rsid w:val="0046646A"/>
    <w:rsid w:val="0046693C"/>
    <w:rsid w:val="00472191"/>
    <w:rsid w:val="004731DB"/>
    <w:rsid w:val="00473EB7"/>
    <w:rsid w:val="00474C9B"/>
    <w:rsid w:val="00475A5B"/>
    <w:rsid w:val="004806D6"/>
    <w:rsid w:val="0048556B"/>
    <w:rsid w:val="00487B26"/>
    <w:rsid w:val="00490620"/>
    <w:rsid w:val="004906BB"/>
    <w:rsid w:val="00491564"/>
    <w:rsid w:val="00493336"/>
    <w:rsid w:val="00494C41"/>
    <w:rsid w:val="004969FD"/>
    <w:rsid w:val="004A68EB"/>
    <w:rsid w:val="004B448F"/>
    <w:rsid w:val="004B5215"/>
    <w:rsid w:val="004B5B29"/>
    <w:rsid w:val="004B62C0"/>
    <w:rsid w:val="004B6D95"/>
    <w:rsid w:val="004C0BFA"/>
    <w:rsid w:val="004C163F"/>
    <w:rsid w:val="004C195C"/>
    <w:rsid w:val="004C4A95"/>
    <w:rsid w:val="004C4FE0"/>
    <w:rsid w:val="004C5D1F"/>
    <w:rsid w:val="004C749A"/>
    <w:rsid w:val="004D1BB5"/>
    <w:rsid w:val="004D2612"/>
    <w:rsid w:val="004D2FD8"/>
    <w:rsid w:val="004D452D"/>
    <w:rsid w:val="004D5277"/>
    <w:rsid w:val="004D5696"/>
    <w:rsid w:val="004E0D24"/>
    <w:rsid w:val="004E381E"/>
    <w:rsid w:val="004E519F"/>
    <w:rsid w:val="004E7FB3"/>
    <w:rsid w:val="004F0F23"/>
    <w:rsid w:val="004F3196"/>
    <w:rsid w:val="00501D2B"/>
    <w:rsid w:val="0050317E"/>
    <w:rsid w:val="005062D9"/>
    <w:rsid w:val="00507508"/>
    <w:rsid w:val="00510FFA"/>
    <w:rsid w:val="00511404"/>
    <w:rsid w:val="005217BD"/>
    <w:rsid w:val="0052229D"/>
    <w:rsid w:val="00530AE1"/>
    <w:rsid w:val="00531617"/>
    <w:rsid w:val="0053280E"/>
    <w:rsid w:val="00540B98"/>
    <w:rsid w:val="0054396A"/>
    <w:rsid w:val="00547ABB"/>
    <w:rsid w:val="0055185E"/>
    <w:rsid w:val="00555062"/>
    <w:rsid w:val="00556F8B"/>
    <w:rsid w:val="00563F0F"/>
    <w:rsid w:val="00564ED0"/>
    <w:rsid w:val="0056525F"/>
    <w:rsid w:val="00571F1A"/>
    <w:rsid w:val="005743F8"/>
    <w:rsid w:val="00574BD5"/>
    <w:rsid w:val="0057677B"/>
    <w:rsid w:val="00577877"/>
    <w:rsid w:val="00580B45"/>
    <w:rsid w:val="005847A3"/>
    <w:rsid w:val="005854E3"/>
    <w:rsid w:val="0058689F"/>
    <w:rsid w:val="00587547"/>
    <w:rsid w:val="00592F0E"/>
    <w:rsid w:val="0059363C"/>
    <w:rsid w:val="0059754A"/>
    <w:rsid w:val="005A33B9"/>
    <w:rsid w:val="005A464D"/>
    <w:rsid w:val="005A4D22"/>
    <w:rsid w:val="005A54A5"/>
    <w:rsid w:val="005A6BF0"/>
    <w:rsid w:val="005A7521"/>
    <w:rsid w:val="005B0A51"/>
    <w:rsid w:val="005B15A7"/>
    <w:rsid w:val="005B2477"/>
    <w:rsid w:val="005B5770"/>
    <w:rsid w:val="005B650C"/>
    <w:rsid w:val="005C19A7"/>
    <w:rsid w:val="005C235D"/>
    <w:rsid w:val="005C2563"/>
    <w:rsid w:val="005C3528"/>
    <w:rsid w:val="005C4176"/>
    <w:rsid w:val="005C5647"/>
    <w:rsid w:val="005D02DE"/>
    <w:rsid w:val="005D2F63"/>
    <w:rsid w:val="005D6D39"/>
    <w:rsid w:val="005D770C"/>
    <w:rsid w:val="005E0893"/>
    <w:rsid w:val="005E20CB"/>
    <w:rsid w:val="005E25A6"/>
    <w:rsid w:val="005E4107"/>
    <w:rsid w:val="005E766A"/>
    <w:rsid w:val="005F0018"/>
    <w:rsid w:val="005F009E"/>
    <w:rsid w:val="005F6857"/>
    <w:rsid w:val="005F6D96"/>
    <w:rsid w:val="00600D79"/>
    <w:rsid w:val="006015B4"/>
    <w:rsid w:val="006015CD"/>
    <w:rsid w:val="00601734"/>
    <w:rsid w:val="0060184D"/>
    <w:rsid w:val="0060482B"/>
    <w:rsid w:val="00604BAC"/>
    <w:rsid w:val="00606063"/>
    <w:rsid w:val="00606FAA"/>
    <w:rsid w:val="00606FDD"/>
    <w:rsid w:val="00611435"/>
    <w:rsid w:val="006127A1"/>
    <w:rsid w:val="00612CB7"/>
    <w:rsid w:val="006172B0"/>
    <w:rsid w:val="00621FAF"/>
    <w:rsid w:val="0062410A"/>
    <w:rsid w:val="00625DC5"/>
    <w:rsid w:val="006343DA"/>
    <w:rsid w:val="00635C2A"/>
    <w:rsid w:val="00640EA0"/>
    <w:rsid w:val="00644F85"/>
    <w:rsid w:val="00650D4C"/>
    <w:rsid w:val="006510CF"/>
    <w:rsid w:val="0065141C"/>
    <w:rsid w:val="00651AFC"/>
    <w:rsid w:val="00654572"/>
    <w:rsid w:val="006556D5"/>
    <w:rsid w:val="006568CE"/>
    <w:rsid w:val="00660018"/>
    <w:rsid w:val="0066058C"/>
    <w:rsid w:val="00660AF8"/>
    <w:rsid w:val="00662FDB"/>
    <w:rsid w:val="006660BC"/>
    <w:rsid w:val="006704CD"/>
    <w:rsid w:val="00675A0B"/>
    <w:rsid w:val="006762B2"/>
    <w:rsid w:val="006766EF"/>
    <w:rsid w:val="00682D99"/>
    <w:rsid w:val="006845EF"/>
    <w:rsid w:val="00685F32"/>
    <w:rsid w:val="0068790A"/>
    <w:rsid w:val="00692E25"/>
    <w:rsid w:val="00695296"/>
    <w:rsid w:val="00695770"/>
    <w:rsid w:val="006A1CB0"/>
    <w:rsid w:val="006A253D"/>
    <w:rsid w:val="006A2CEC"/>
    <w:rsid w:val="006A4F69"/>
    <w:rsid w:val="006A5566"/>
    <w:rsid w:val="006A628C"/>
    <w:rsid w:val="006B0485"/>
    <w:rsid w:val="006B0A93"/>
    <w:rsid w:val="006B1246"/>
    <w:rsid w:val="006B212F"/>
    <w:rsid w:val="006B58AA"/>
    <w:rsid w:val="006B77D4"/>
    <w:rsid w:val="006B7F4E"/>
    <w:rsid w:val="006C0875"/>
    <w:rsid w:val="006C0FE5"/>
    <w:rsid w:val="006C2080"/>
    <w:rsid w:val="006C29B1"/>
    <w:rsid w:val="006C3350"/>
    <w:rsid w:val="006C3DD8"/>
    <w:rsid w:val="006C63B7"/>
    <w:rsid w:val="006C6CAD"/>
    <w:rsid w:val="006C761A"/>
    <w:rsid w:val="006D0489"/>
    <w:rsid w:val="006D0F59"/>
    <w:rsid w:val="006D14CD"/>
    <w:rsid w:val="006D2074"/>
    <w:rsid w:val="006D270D"/>
    <w:rsid w:val="006D34BE"/>
    <w:rsid w:val="006D70D6"/>
    <w:rsid w:val="006D72BE"/>
    <w:rsid w:val="006D7F80"/>
    <w:rsid w:val="006D7FE7"/>
    <w:rsid w:val="006E1088"/>
    <w:rsid w:val="006E13FE"/>
    <w:rsid w:val="006E2D5F"/>
    <w:rsid w:val="006E67DB"/>
    <w:rsid w:val="006E6996"/>
    <w:rsid w:val="006E6B20"/>
    <w:rsid w:val="006F0D0E"/>
    <w:rsid w:val="006F32F0"/>
    <w:rsid w:val="00705D28"/>
    <w:rsid w:val="00710603"/>
    <w:rsid w:val="00710B86"/>
    <w:rsid w:val="007125F2"/>
    <w:rsid w:val="00713366"/>
    <w:rsid w:val="00713F44"/>
    <w:rsid w:val="00715BFB"/>
    <w:rsid w:val="00716B40"/>
    <w:rsid w:val="00721C93"/>
    <w:rsid w:val="00721D25"/>
    <w:rsid w:val="007254B0"/>
    <w:rsid w:val="00726B07"/>
    <w:rsid w:val="00726DB3"/>
    <w:rsid w:val="00727179"/>
    <w:rsid w:val="00727EE2"/>
    <w:rsid w:val="00730C6D"/>
    <w:rsid w:val="007313EE"/>
    <w:rsid w:val="00732343"/>
    <w:rsid w:val="00736053"/>
    <w:rsid w:val="00737714"/>
    <w:rsid w:val="00737B40"/>
    <w:rsid w:val="0074047A"/>
    <w:rsid w:val="00740D34"/>
    <w:rsid w:val="00740F8A"/>
    <w:rsid w:val="00743220"/>
    <w:rsid w:val="007449C3"/>
    <w:rsid w:val="00745D26"/>
    <w:rsid w:val="007475BE"/>
    <w:rsid w:val="0075099B"/>
    <w:rsid w:val="00750BD3"/>
    <w:rsid w:val="007515DF"/>
    <w:rsid w:val="0075194E"/>
    <w:rsid w:val="00751A7B"/>
    <w:rsid w:val="00756F08"/>
    <w:rsid w:val="007606EC"/>
    <w:rsid w:val="00760F35"/>
    <w:rsid w:val="00762640"/>
    <w:rsid w:val="00763C36"/>
    <w:rsid w:val="00763CBA"/>
    <w:rsid w:val="00765730"/>
    <w:rsid w:val="007662AC"/>
    <w:rsid w:val="00766999"/>
    <w:rsid w:val="00766E35"/>
    <w:rsid w:val="007674EF"/>
    <w:rsid w:val="00767EF2"/>
    <w:rsid w:val="007702BD"/>
    <w:rsid w:val="00770699"/>
    <w:rsid w:val="00770A24"/>
    <w:rsid w:val="007713B2"/>
    <w:rsid w:val="00773110"/>
    <w:rsid w:val="00773537"/>
    <w:rsid w:val="00774BBC"/>
    <w:rsid w:val="00776BCD"/>
    <w:rsid w:val="0077702B"/>
    <w:rsid w:val="0078061A"/>
    <w:rsid w:val="00780B6F"/>
    <w:rsid w:val="0078331A"/>
    <w:rsid w:val="0078532F"/>
    <w:rsid w:val="0078587C"/>
    <w:rsid w:val="00785ADD"/>
    <w:rsid w:val="00785FF6"/>
    <w:rsid w:val="0078691F"/>
    <w:rsid w:val="007879FE"/>
    <w:rsid w:val="007902CD"/>
    <w:rsid w:val="00791E14"/>
    <w:rsid w:val="00794931"/>
    <w:rsid w:val="007960BA"/>
    <w:rsid w:val="007960F6"/>
    <w:rsid w:val="00796D19"/>
    <w:rsid w:val="00797586"/>
    <w:rsid w:val="00797AF7"/>
    <w:rsid w:val="007A070B"/>
    <w:rsid w:val="007A2DDC"/>
    <w:rsid w:val="007A622A"/>
    <w:rsid w:val="007A72EE"/>
    <w:rsid w:val="007B15D7"/>
    <w:rsid w:val="007B1B04"/>
    <w:rsid w:val="007B2CCC"/>
    <w:rsid w:val="007B3D6E"/>
    <w:rsid w:val="007B3E24"/>
    <w:rsid w:val="007B4D85"/>
    <w:rsid w:val="007B6FD3"/>
    <w:rsid w:val="007B7441"/>
    <w:rsid w:val="007B7822"/>
    <w:rsid w:val="007C0D5C"/>
    <w:rsid w:val="007C1958"/>
    <w:rsid w:val="007C2061"/>
    <w:rsid w:val="007C50AF"/>
    <w:rsid w:val="007C5DAA"/>
    <w:rsid w:val="007D049A"/>
    <w:rsid w:val="007D07BF"/>
    <w:rsid w:val="007D0DA3"/>
    <w:rsid w:val="007D0F87"/>
    <w:rsid w:val="007D2F2F"/>
    <w:rsid w:val="007D3FB6"/>
    <w:rsid w:val="007D5439"/>
    <w:rsid w:val="007D72F1"/>
    <w:rsid w:val="007E32EF"/>
    <w:rsid w:val="007E3DF1"/>
    <w:rsid w:val="007E53DA"/>
    <w:rsid w:val="007E7B32"/>
    <w:rsid w:val="007F02ED"/>
    <w:rsid w:val="007F146C"/>
    <w:rsid w:val="007F1F51"/>
    <w:rsid w:val="007F2260"/>
    <w:rsid w:val="007F31D2"/>
    <w:rsid w:val="007F379E"/>
    <w:rsid w:val="007F4414"/>
    <w:rsid w:val="007F5465"/>
    <w:rsid w:val="007F569F"/>
    <w:rsid w:val="007F5DF6"/>
    <w:rsid w:val="0080138D"/>
    <w:rsid w:val="008017B9"/>
    <w:rsid w:val="00801B89"/>
    <w:rsid w:val="0080293F"/>
    <w:rsid w:val="00803076"/>
    <w:rsid w:val="008033C9"/>
    <w:rsid w:val="00804034"/>
    <w:rsid w:val="00804161"/>
    <w:rsid w:val="008041C7"/>
    <w:rsid w:val="00806220"/>
    <w:rsid w:val="00807176"/>
    <w:rsid w:val="00810F0B"/>
    <w:rsid w:val="00811C03"/>
    <w:rsid w:val="008120BD"/>
    <w:rsid w:val="00813665"/>
    <w:rsid w:val="00814960"/>
    <w:rsid w:val="008152B8"/>
    <w:rsid w:val="00817FF1"/>
    <w:rsid w:val="008204EA"/>
    <w:rsid w:val="00821184"/>
    <w:rsid w:val="00821AA6"/>
    <w:rsid w:val="00827176"/>
    <w:rsid w:val="008271D1"/>
    <w:rsid w:val="00830019"/>
    <w:rsid w:val="00830AD8"/>
    <w:rsid w:val="00830FE1"/>
    <w:rsid w:val="00832C09"/>
    <w:rsid w:val="00832EBA"/>
    <w:rsid w:val="008343D5"/>
    <w:rsid w:val="00835A4F"/>
    <w:rsid w:val="00837C40"/>
    <w:rsid w:val="00840909"/>
    <w:rsid w:val="008413A0"/>
    <w:rsid w:val="008441B2"/>
    <w:rsid w:val="00844B10"/>
    <w:rsid w:val="008453E4"/>
    <w:rsid w:val="00845F86"/>
    <w:rsid w:val="008463D4"/>
    <w:rsid w:val="008475EA"/>
    <w:rsid w:val="008478BE"/>
    <w:rsid w:val="00851031"/>
    <w:rsid w:val="008523CF"/>
    <w:rsid w:val="00853263"/>
    <w:rsid w:val="00865C7E"/>
    <w:rsid w:val="00873138"/>
    <w:rsid w:val="008739BB"/>
    <w:rsid w:val="00873C65"/>
    <w:rsid w:val="00874925"/>
    <w:rsid w:val="00874F6C"/>
    <w:rsid w:val="0087632B"/>
    <w:rsid w:val="0087754F"/>
    <w:rsid w:val="00877BB4"/>
    <w:rsid w:val="008876A8"/>
    <w:rsid w:val="00891E28"/>
    <w:rsid w:val="0089380E"/>
    <w:rsid w:val="008962BA"/>
    <w:rsid w:val="008A0B34"/>
    <w:rsid w:val="008A34D9"/>
    <w:rsid w:val="008A4BAD"/>
    <w:rsid w:val="008A5A36"/>
    <w:rsid w:val="008B1E06"/>
    <w:rsid w:val="008B3E52"/>
    <w:rsid w:val="008B7D16"/>
    <w:rsid w:val="008C17A9"/>
    <w:rsid w:val="008C2EDF"/>
    <w:rsid w:val="008C37F7"/>
    <w:rsid w:val="008C3DF1"/>
    <w:rsid w:val="008C40CB"/>
    <w:rsid w:val="008C4A47"/>
    <w:rsid w:val="008C5281"/>
    <w:rsid w:val="008D0984"/>
    <w:rsid w:val="008D10BB"/>
    <w:rsid w:val="008D2699"/>
    <w:rsid w:val="008D2824"/>
    <w:rsid w:val="008D4E70"/>
    <w:rsid w:val="008D6598"/>
    <w:rsid w:val="008D6666"/>
    <w:rsid w:val="008D70C5"/>
    <w:rsid w:val="008D7670"/>
    <w:rsid w:val="008E0826"/>
    <w:rsid w:val="008E138C"/>
    <w:rsid w:val="008E2375"/>
    <w:rsid w:val="008E47CE"/>
    <w:rsid w:val="008E4B66"/>
    <w:rsid w:val="008E7408"/>
    <w:rsid w:val="008E798D"/>
    <w:rsid w:val="008F0640"/>
    <w:rsid w:val="008F093C"/>
    <w:rsid w:val="008F1AFC"/>
    <w:rsid w:val="008F5CDE"/>
    <w:rsid w:val="008F7BF7"/>
    <w:rsid w:val="009015D6"/>
    <w:rsid w:val="0090238E"/>
    <w:rsid w:val="009052E4"/>
    <w:rsid w:val="00906F30"/>
    <w:rsid w:val="00910762"/>
    <w:rsid w:val="00912A16"/>
    <w:rsid w:val="00914171"/>
    <w:rsid w:val="00914AE7"/>
    <w:rsid w:val="00915613"/>
    <w:rsid w:val="00916336"/>
    <w:rsid w:val="0091703A"/>
    <w:rsid w:val="009177A0"/>
    <w:rsid w:val="00917D35"/>
    <w:rsid w:val="009227A5"/>
    <w:rsid w:val="00924805"/>
    <w:rsid w:val="009264E6"/>
    <w:rsid w:val="009269F4"/>
    <w:rsid w:val="00932BAD"/>
    <w:rsid w:val="00937BC2"/>
    <w:rsid w:val="00940568"/>
    <w:rsid w:val="0094147F"/>
    <w:rsid w:val="009420AB"/>
    <w:rsid w:val="0094264E"/>
    <w:rsid w:val="00944057"/>
    <w:rsid w:val="009470B6"/>
    <w:rsid w:val="00950384"/>
    <w:rsid w:val="00951925"/>
    <w:rsid w:val="00951967"/>
    <w:rsid w:val="00951F62"/>
    <w:rsid w:val="00953412"/>
    <w:rsid w:val="009576F6"/>
    <w:rsid w:val="00957CF0"/>
    <w:rsid w:val="009605AC"/>
    <w:rsid w:val="00961510"/>
    <w:rsid w:val="009628D0"/>
    <w:rsid w:val="00963791"/>
    <w:rsid w:val="0096631E"/>
    <w:rsid w:val="009668E5"/>
    <w:rsid w:val="009678B6"/>
    <w:rsid w:val="00970CE5"/>
    <w:rsid w:val="00975FA9"/>
    <w:rsid w:val="00976620"/>
    <w:rsid w:val="00977B09"/>
    <w:rsid w:val="0098112C"/>
    <w:rsid w:val="0098202C"/>
    <w:rsid w:val="0098262D"/>
    <w:rsid w:val="009866DF"/>
    <w:rsid w:val="00987F0C"/>
    <w:rsid w:val="00992379"/>
    <w:rsid w:val="00992CC4"/>
    <w:rsid w:val="009A0D6A"/>
    <w:rsid w:val="009A21B2"/>
    <w:rsid w:val="009A32F9"/>
    <w:rsid w:val="009B4CAC"/>
    <w:rsid w:val="009B57A9"/>
    <w:rsid w:val="009B6412"/>
    <w:rsid w:val="009C11A4"/>
    <w:rsid w:val="009C38A8"/>
    <w:rsid w:val="009C52B0"/>
    <w:rsid w:val="009C6425"/>
    <w:rsid w:val="009C6DC4"/>
    <w:rsid w:val="009C795A"/>
    <w:rsid w:val="009D208A"/>
    <w:rsid w:val="009D5AE6"/>
    <w:rsid w:val="009D78F3"/>
    <w:rsid w:val="009D7DB1"/>
    <w:rsid w:val="009E04BF"/>
    <w:rsid w:val="009E4804"/>
    <w:rsid w:val="009E5419"/>
    <w:rsid w:val="009E7FAB"/>
    <w:rsid w:val="009F0521"/>
    <w:rsid w:val="009F0CD0"/>
    <w:rsid w:val="009F0EA4"/>
    <w:rsid w:val="009F3F54"/>
    <w:rsid w:val="009F4176"/>
    <w:rsid w:val="009F611D"/>
    <w:rsid w:val="009F7E7A"/>
    <w:rsid w:val="00A00BC5"/>
    <w:rsid w:val="00A0103A"/>
    <w:rsid w:val="00A06036"/>
    <w:rsid w:val="00A10010"/>
    <w:rsid w:val="00A10716"/>
    <w:rsid w:val="00A117E3"/>
    <w:rsid w:val="00A139C9"/>
    <w:rsid w:val="00A21551"/>
    <w:rsid w:val="00A215BD"/>
    <w:rsid w:val="00A21962"/>
    <w:rsid w:val="00A26317"/>
    <w:rsid w:val="00A27773"/>
    <w:rsid w:val="00A32B93"/>
    <w:rsid w:val="00A339DA"/>
    <w:rsid w:val="00A34B67"/>
    <w:rsid w:val="00A35FF6"/>
    <w:rsid w:val="00A3663A"/>
    <w:rsid w:val="00A376DD"/>
    <w:rsid w:val="00A37C34"/>
    <w:rsid w:val="00A45B05"/>
    <w:rsid w:val="00A50FEB"/>
    <w:rsid w:val="00A51DB6"/>
    <w:rsid w:val="00A522D8"/>
    <w:rsid w:val="00A52A4D"/>
    <w:rsid w:val="00A53403"/>
    <w:rsid w:val="00A53AD5"/>
    <w:rsid w:val="00A5529F"/>
    <w:rsid w:val="00A55DEE"/>
    <w:rsid w:val="00A56143"/>
    <w:rsid w:val="00A563FE"/>
    <w:rsid w:val="00A57A43"/>
    <w:rsid w:val="00A63F48"/>
    <w:rsid w:val="00A64199"/>
    <w:rsid w:val="00A65A50"/>
    <w:rsid w:val="00A66D0D"/>
    <w:rsid w:val="00A67181"/>
    <w:rsid w:val="00A70813"/>
    <w:rsid w:val="00A7223C"/>
    <w:rsid w:val="00A7337E"/>
    <w:rsid w:val="00A73F56"/>
    <w:rsid w:val="00A7410E"/>
    <w:rsid w:val="00A85A3B"/>
    <w:rsid w:val="00A90542"/>
    <w:rsid w:val="00A94E90"/>
    <w:rsid w:val="00A97530"/>
    <w:rsid w:val="00AA051B"/>
    <w:rsid w:val="00AA20DC"/>
    <w:rsid w:val="00AA31AC"/>
    <w:rsid w:val="00AA4C64"/>
    <w:rsid w:val="00AA5284"/>
    <w:rsid w:val="00AA5376"/>
    <w:rsid w:val="00AA6C89"/>
    <w:rsid w:val="00AA6D9A"/>
    <w:rsid w:val="00AA6E45"/>
    <w:rsid w:val="00AA7477"/>
    <w:rsid w:val="00AB10AC"/>
    <w:rsid w:val="00AB1117"/>
    <w:rsid w:val="00AB214A"/>
    <w:rsid w:val="00AB27D1"/>
    <w:rsid w:val="00AB3737"/>
    <w:rsid w:val="00AC255A"/>
    <w:rsid w:val="00AC39E7"/>
    <w:rsid w:val="00AC4F03"/>
    <w:rsid w:val="00AC6587"/>
    <w:rsid w:val="00AC6696"/>
    <w:rsid w:val="00AC6B05"/>
    <w:rsid w:val="00AC6E43"/>
    <w:rsid w:val="00AD0505"/>
    <w:rsid w:val="00AD11C8"/>
    <w:rsid w:val="00AD4498"/>
    <w:rsid w:val="00AD4A0C"/>
    <w:rsid w:val="00AD5BCB"/>
    <w:rsid w:val="00AE1BF7"/>
    <w:rsid w:val="00AE56AD"/>
    <w:rsid w:val="00AE5850"/>
    <w:rsid w:val="00AF20AA"/>
    <w:rsid w:val="00AF40CF"/>
    <w:rsid w:val="00B00DE9"/>
    <w:rsid w:val="00B0263B"/>
    <w:rsid w:val="00B029F5"/>
    <w:rsid w:val="00B047E0"/>
    <w:rsid w:val="00B05583"/>
    <w:rsid w:val="00B05817"/>
    <w:rsid w:val="00B0618B"/>
    <w:rsid w:val="00B071F9"/>
    <w:rsid w:val="00B10CB0"/>
    <w:rsid w:val="00B10D49"/>
    <w:rsid w:val="00B11A1D"/>
    <w:rsid w:val="00B12687"/>
    <w:rsid w:val="00B12766"/>
    <w:rsid w:val="00B13714"/>
    <w:rsid w:val="00B14A2A"/>
    <w:rsid w:val="00B21DD5"/>
    <w:rsid w:val="00B222CD"/>
    <w:rsid w:val="00B22692"/>
    <w:rsid w:val="00B244D2"/>
    <w:rsid w:val="00B24F3B"/>
    <w:rsid w:val="00B2702A"/>
    <w:rsid w:val="00B27EE1"/>
    <w:rsid w:val="00B315AB"/>
    <w:rsid w:val="00B35DA8"/>
    <w:rsid w:val="00B37150"/>
    <w:rsid w:val="00B42559"/>
    <w:rsid w:val="00B4411F"/>
    <w:rsid w:val="00B4663A"/>
    <w:rsid w:val="00B50975"/>
    <w:rsid w:val="00B5154F"/>
    <w:rsid w:val="00B516CD"/>
    <w:rsid w:val="00B57E7B"/>
    <w:rsid w:val="00B60ED9"/>
    <w:rsid w:val="00B618AF"/>
    <w:rsid w:val="00B638AB"/>
    <w:rsid w:val="00B65AB8"/>
    <w:rsid w:val="00B6682D"/>
    <w:rsid w:val="00B67531"/>
    <w:rsid w:val="00B70420"/>
    <w:rsid w:val="00B72AE6"/>
    <w:rsid w:val="00B81728"/>
    <w:rsid w:val="00B81F03"/>
    <w:rsid w:val="00B829A3"/>
    <w:rsid w:val="00B83A11"/>
    <w:rsid w:val="00B85D70"/>
    <w:rsid w:val="00B90289"/>
    <w:rsid w:val="00B903E2"/>
    <w:rsid w:val="00B92A19"/>
    <w:rsid w:val="00B9308D"/>
    <w:rsid w:val="00B9335A"/>
    <w:rsid w:val="00B9411C"/>
    <w:rsid w:val="00B955E0"/>
    <w:rsid w:val="00B95FD8"/>
    <w:rsid w:val="00B961B6"/>
    <w:rsid w:val="00B96306"/>
    <w:rsid w:val="00B97ADB"/>
    <w:rsid w:val="00BA00AE"/>
    <w:rsid w:val="00BA47A1"/>
    <w:rsid w:val="00BA4B6B"/>
    <w:rsid w:val="00BA5C17"/>
    <w:rsid w:val="00BA5DEE"/>
    <w:rsid w:val="00BA65C7"/>
    <w:rsid w:val="00BB2EA5"/>
    <w:rsid w:val="00BC1280"/>
    <w:rsid w:val="00BC14E6"/>
    <w:rsid w:val="00BC17A3"/>
    <w:rsid w:val="00BC317B"/>
    <w:rsid w:val="00BC365F"/>
    <w:rsid w:val="00BC43B5"/>
    <w:rsid w:val="00BC4E67"/>
    <w:rsid w:val="00BC5C68"/>
    <w:rsid w:val="00BC7C10"/>
    <w:rsid w:val="00BD188A"/>
    <w:rsid w:val="00BD1CBD"/>
    <w:rsid w:val="00BD2CD1"/>
    <w:rsid w:val="00BD5175"/>
    <w:rsid w:val="00BD7557"/>
    <w:rsid w:val="00BE2A2F"/>
    <w:rsid w:val="00BE377C"/>
    <w:rsid w:val="00BE391A"/>
    <w:rsid w:val="00BF02B1"/>
    <w:rsid w:val="00BF0EEA"/>
    <w:rsid w:val="00BF1F46"/>
    <w:rsid w:val="00BF3C67"/>
    <w:rsid w:val="00BF449C"/>
    <w:rsid w:val="00BF4A59"/>
    <w:rsid w:val="00C02DB2"/>
    <w:rsid w:val="00C15975"/>
    <w:rsid w:val="00C15D83"/>
    <w:rsid w:val="00C20A18"/>
    <w:rsid w:val="00C237F9"/>
    <w:rsid w:val="00C23ADD"/>
    <w:rsid w:val="00C24DDF"/>
    <w:rsid w:val="00C254A1"/>
    <w:rsid w:val="00C25675"/>
    <w:rsid w:val="00C34CDA"/>
    <w:rsid w:val="00C34CE9"/>
    <w:rsid w:val="00C3544D"/>
    <w:rsid w:val="00C35EE5"/>
    <w:rsid w:val="00C37932"/>
    <w:rsid w:val="00C37BE3"/>
    <w:rsid w:val="00C37F96"/>
    <w:rsid w:val="00C40399"/>
    <w:rsid w:val="00C4051D"/>
    <w:rsid w:val="00C405AE"/>
    <w:rsid w:val="00C405F6"/>
    <w:rsid w:val="00C40A51"/>
    <w:rsid w:val="00C44D02"/>
    <w:rsid w:val="00C46C93"/>
    <w:rsid w:val="00C47293"/>
    <w:rsid w:val="00C47B73"/>
    <w:rsid w:val="00C517A7"/>
    <w:rsid w:val="00C51855"/>
    <w:rsid w:val="00C54ADE"/>
    <w:rsid w:val="00C54FAD"/>
    <w:rsid w:val="00C55F75"/>
    <w:rsid w:val="00C57D95"/>
    <w:rsid w:val="00C61E3B"/>
    <w:rsid w:val="00C6243B"/>
    <w:rsid w:val="00C6594D"/>
    <w:rsid w:val="00C65B64"/>
    <w:rsid w:val="00C713A7"/>
    <w:rsid w:val="00C7334B"/>
    <w:rsid w:val="00C75100"/>
    <w:rsid w:val="00C75362"/>
    <w:rsid w:val="00C75969"/>
    <w:rsid w:val="00C77132"/>
    <w:rsid w:val="00C8097C"/>
    <w:rsid w:val="00C82B2C"/>
    <w:rsid w:val="00C82D53"/>
    <w:rsid w:val="00C83AAD"/>
    <w:rsid w:val="00C869B4"/>
    <w:rsid w:val="00C86BAB"/>
    <w:rsid w:val="00C86BD4"/>
    <w:rsid w:val="00C90445"/>
    <w:rsid w:val="00C93084"/>
    <w:rsid w:val="00C94027"/>
    <w:rsid w:val="00C95666"/>
    <w:rsid w:val="00C95723"/>
    <w:rsid w:val="00CA0470"/>
    <w:rsid w:val="00CA2215"/>
    <w:rsid w:val="00CA3ED5"/>
    <w:rsid w:val="00CA53D2"/>
    <w:rsid w:val="00CA5B04"/>
    <w:rsid w:val="00CA7428"/>
    <w:rsid w:val="00CA7815"/>
    <w:rsid w:val="00CB1206"/>
    <w:rsid w:val="00CB3B66"/>
    <w:rsid w:val="00CB7BE7"/>
    <w:rsid w:val="00CC2BF8"/>
    <w:rsid w:val="00CC352B"/>
    <w:rsid w:val="00CC361B"/>
    <w:rsid w:val="00CC3D21"/>
    <w:rsid w:val="00CC5182"/>
    <w:rsid w:val="00CC63A2"/>
    <w:rsid w:val="00CC6415"/>
    <w:rsid w:val="00CC6BB6"/>
    <w:rsid w:val="00CC747F"/>
    <w:rsid w:val="00CD00C4"/>
    <w:rsid w:val="00CD0355"/>
    <w:rsid w:val="00CD0678"/>
    <w:rsid w:val="00CD1ABE"/>
    <w:rsid w:val="00CD5FA1"/>
    <w:rsid w:val="00CD6239"/>
    <w:rsid w:val="00CD6D13"/>
    <w:rsid w:val="00CE2F5C"/>
    <w:rsid w:val="00CE4505"/>
    <w:rsid w:val="00CE6DF3"/>
    <w:rsid w:val="00CE7596"/>
    <w:rsid w:val="00CE7B35"/>
    <w:rsid w:val="00CF0776"/>
    <w:rsid w:val="00CF0D9A"/>
    <w:rsid w:val="00CF1DCA"/>
    <w:rsid w:val="00CF3214"/>
    <w:rsid w:val="00CF6A1C"/>
    <w:rsid w:val="00CF7817"/>
    <w:rsid w:val="00D010A8"/>
    <w:rsid w:val="00D02186"/>
    <w:rsid w:val="00D0255C"/>
    <w:rsid w:val="00D02788"/>
    <w:rsid w:val="00D0348D"/>
    <w:rsid w:val="00D038F8"/>
    <w:rsid w:val="00D04529"/>
    <w:rsid w:val="00D0556A"/>
    <w:rsid w:val="00D06040"/>
    <w:rsid w:val="00D07108"/>
    <w:rsid w:val="00D10A26"/>
    <w:rsid w:val="00D14201"/>
    <w:rsid w:val="00D16EFF"/>
    <w:rsid w:val="00D17932"/>
    <w:rsid w:val="00D239D7"/>
    <w:rsid w:val="00D23EFE"/>
    <w:rsid w:val="00D257D1"/>
    <w:rsid w:val="00D2646F"/>
    <w:rsid w:val="00D35D65"/>
    <w:rsid w:val="00D426BC"/>
    <w:rsid w:val="00D43C6D"/>
    <w:rsid w:val="00D44850"/>
    <w:rsid w:val="00D44E0F"/>
    <w:rsid w:val="00D45A25"/>
    <w:rsid w:val="00D45A42"/>
    <w:rsid w:val="00D5022C"/>
    <w:rsid w:val="00D502CE"/>
    <w:rsid w:val="00D50986"/>
    <w:rsid w:val="00D52FCF"/>
    <w:rsid w:val="00D56CA5"/>
    <w:rsid w:val="00D573DF"/>
    <w:rsid w:val="00D600AD"/>
    <w:rsid w:val="00D60312"/>
    <w:rsid w:val="00D6166B"/>
    <w:rsid w:val="00D635AD"/>
    <w:rsid w:val="00D64C7A"/>
    <w:rsid w:val="00D654E4"/>
    <w:rsid w:val="00D673BD"/>
    <w:rsid w:val="00D67CA2"/>
    <w:rsid w:val="00D67F63"/>
    <w:rsid w:val="00D70209"/>
    <w:rsid w:val="00D70D72"/>
    <w:rsid w:val="00D71873"/>
    <w:rsid w:val="00D71907"/>
    <w:rsid w:val="00D71E95"/>
    <w:rsid w:val="00D74324"/>
    <w:rsid w:val="00D74446"/>
    <w:rsid w:val="00D745CA"/>
    <w:rsid w:val="00D767D5"/>
    <w:rsid w:val="00D76874"/>
    <w:rsid w:val="00D77420"/>
    <w:rsid w:val="00D80BD1"/>
    <w:rsid w:val="00D815FC"/>
    <w:rsid w:val="00D853A6"/>
    <w:rsid w:val="00D85F49"/>
    <w:rsid w:val="00D86633"/>
    <w:rsid w:val="00D86655"/>
    <w:rsid w:val="00D907F8"/>
    <w:rsid w:val="00D91C00"/>
    <w:rsid w:val="00D940C9"/>
    <w:rsid w:val="00D94C8F"/>
    <w:rsid w:val="00D966D9"/>
    <w:rsid w:val="00D96D96"/>
    <w:rsid w:val="00D97C6B"/>
    <w:rsid w:val="00DA5EB3"/>
    <w:rsid w:val="00DB5674"/>
    <w:rsid w:val="00DB65D8"/>
    <w:rsid w:val="00DC1DB5"/>
    <w:rsid w:val="00DC26CA"/>
    <w:rsid w:val="00DC2824"/>
    <w:rsid w:val="00DC638A"/>
    <w:rsid w:val="00DC651D"/>
    <w:rsid w:val="00DD1801"/>
    <w:rsid w:val="00DD205A"/>
    <w:rsid w:val="00DE1795"/>
    <w:rsid w:val="00DE358D"/>
    <w:rsid w:val="00DF331E"/>
    <w:rsid w:val="00DF7765"/>
    <w:rsid w:val="00E03361"/>
    <w:rsid w:val="00E048EF"/>
    <w:rsid w:val="00E0745C"/>
    <w:rsid w:val="00E10C90"/>
    <w:rsid w:val="00E113B9"/>
    <w:rsid w:val="00E11F69"/>
    <w:rsid w:val="00E122AC"/>
    <w:rsid w:val="00E13BDA"/>
    <w:rsid w:val="00E21C26"/>
    <w:rsid w:val="00E22F82"/>
    <w:rsid w:val="00E256FE"/>
    <w:rsid w:val="00E26071"/>
    <w:rsid w:val="00E3218D"/>
    <w:rsid w:val="00E34B80"/>
    <w:rsid w:val="00E36895"/>
    <w:rsid w:val="00E375B8"/>
    <w:rsid w:val="00E37ED2"/>
    <w:rsid w:val="00E410D8"/>
    <w:rsid w:val="00E42904"/>
    <w:rsid w:val="00E4292C"/>
    <w:rsid w:val="00E42AE4"/>
    <w:rsid w:val="00E42AF7"/>
    <w:rsid w:val="00E43FBD"/>
    <w:rsid w:val="00E4670D"/>
    <w:rsid w:val="00E469F2"/>
    <w:rsid w:val="00E51F59"/>
    <w:rsid w:val="00E54D0E"/>
    <w:rsid w:val="00E5603E"/>
    <w:rsid w:val="00E608FD"/>
    <w:rsid w:val="00E61FF9"/>
    <w:rsid w:val="00E65F0C"/>
    <w:rsid w:val="00E66AEF"/>
    <w:rsid w:val="00E737CF"/>
    <w:rsid w:val="00E768D3"/>
    <w:rsid w:val="00E76ABA"/>
    <w:rsid w:val="00E81D29"/>
    <w:rsid w:val="00E84DC3"/>
    <w:rsid w:val="00E8596A"/>
    <w:rsid w:val="00E94D08"/>
    <w:rsid w:val="00E96070"/>
    <w:rsid w:val="00E967CD"/>
    <w:rsid w:val="00E97C8F"/>
    <w:rsid w:val="00EA0141"/>
    <w:rsid w:val="00EA0B83"/>
    <w:rsid w:val="00EA348F"/>
    <w:rsid w:val="00EA48B8"/>
    <w:rsid w:val="00EA5607"/>
    <w:rsid w:val="00EA644B"/>
    <w:rsid w:val="00EB1256"/>
    <w:rsid w:val="00EB17C3"/>
    <w:rsid w:val="00EB202F"/>
    <w:rsid w:val="00EB3B34"/>
    <w:rsid w:val="00EB6F40"/>
    <w:rsid w:val="00EB7F56"/>
    <w:rsid w:val="00EC288E"/>
    <w:rsid w:val="00EC3402"/>
    <w:rsid w:val="00EC70CE"/>
    <w:rsid w:val="00EC7253"/>
    <w:rsid w:val="00EC7949"/>
    <w:rsid w:val="00ED18B8"/>
    <w:rsid w:val="00ED29E7"/>
    <w:rsid w:val="00ED3C61"/>
    <w:rsid w:val="00ED4FE1"/>
    <w:rsid w:val="00ED5DCE"/>
    <w:rsid w:val="00ED67D6"/>
    <w:rsid w:val="00EE009D"/>
    <w:rsid w:val="00EE152D"/>
    <w:rsid w:val="00EE18D4"/>
    <w:rsid w:val="00EE1D6D"/>
    <w:rsid w:val="00EE2715"/>
    <w:rsid w:val="00EE35D0"/>
    <w:rsid w:val="00EE3AE5"/>
    <w:rsid w:val="00EE4F46"/>
    <w:rsid w:val="00EE6465"/>
    <w:rsid w:val="00EE673E"/>
    <w:rsid w:val="00EE7DE6"/>
    <w:rsid w:val="00EF0299"/>
    <w:rsid w:val="00EF12E7"/>
    <w:rsid w:val="00EF1FDA"/>
    <w:rsid w:val="00EF2304"/>
    <w:rsid w:val="00EF33F2"/>
    <w:rsid w:val="00EF45D1"/>
    <w:rsid w:val="00EF5C0A"/>
    <w:rsid w:val="00EF5FFC"/>
    <w:rsid w:val="00EF6083"/>
    <w:rsid w:val="00EF7D0F"/>
    <w:rsid w:val="00F02D2F"/>
    <w:rsid w:val="00F030E2"/>
    <w:rsid w:val="00F03ED0"/>
    <w:rsid w:val="00F05C89"/>
    <w:rsid w:val="00F05DEC"/>
    <w:rsid w:val="00F06E2D"/>
    <w:rsid w:val="00F140EC"/>
    <w:rsid w:val="00F2395D"/>
    <w:rsid w:val="00F23A3B"/>
    <w:rsid w:val="00F2405D"/>
    <w:rsid w:val="00F240AC"/>
    <w:rsid w:val="00F240DC"/>
    <w:rsid w:val="00F27799"/>
    <w:rsid w:val="00F27D7E"/>
    <w:rsid w:val="00F30585"/>
    <w:rsid w:val="00F308DD"/>
    <w:rsid w:val="00F32694"/>
    <w:rsid w:val="00F32C7B"/>
    <w:rsid w:val="00F336CE"/>
    <w:rsid w:val="00F418A8"/>
    <w:rsid w:val="00F427CF"/>
    <w:rsid w:val="00F435F2"/>
    <w:rsid w:val="00F444A4"/>
    <w:rsid w:val="00F458C4"/>
    <w:rsid w:val="00F57A7C"/>
    <w:rsid w:val="00F60A74"/>
    <w:rsid w:val="00F60E82"/>
    <w:rsid w:val="00F614C9"/>
    <w:rsid w:val="00F636FC"/>
    <w:rsid w:val="00F63812"/>
    <w:rsid w:val="00F661C3"/>
    <w:rsid w:val="00F706AB"/>
    <w:rsid w:val="00F7186A"/>
    <w:rsid w:val="00F71DEA"/>
    <w:rsid w:val="00F737B4"/>
    <w:rsid w:val="00F74189"/>
    <w:rsid w:val="00F74A26"/>
    <w:rsid w:val="00F811E1"/>
    <w:rsid w:val="00F826F1"/>
    <w:rsid w:val="00F836A5"/>
    <w:rsid w:val="00F86060"/>
    <w:rsid w:val="00F86705"/>
    <w:rsid w:val="00F90B48"/>
    <w:rsid w:val="00F955AD"/>
    <w:rsid w:val="00F966F0"/>
    <w:rsid w:val="00F96ADA"/>
    <w:rsid w:val="00F96C12"/>
    <w:rsid w:val="00F97B38"/>
    <w:rsid w:val="00FA1A45"/>
    <w:rsid w:val="00FA31F8"/>
    <w:rsid w:val="00FA5D1C"/>
    <w:rsid w:val="00FA5F4D"/>
    <w:rsid w:val="00FA6B7A"/>
    <w:rsid w:val="00FB01FE"/>
    <w:rsid w:val="00FB0783"/>
    <w:rsid w:val="00FB0B23"/>
    <w:rsid w:val="00FB1CEF"/>
    <w:rsid w:val="00FB2954"/>
    <w:rsid w:val="00FB4392"/>
    <w:rsid w:val="00FB61F1"/>
    <w:rsid w:val="00FC2CE6"/>
    <w:rsid w:val="00FC6DAE"/>
    <w:rsid w:val="00FC6ECF"/>
    <w:rsid w:val="00FC7FEE"/>
    <w:rsid w:val="00FD1F1A"/>
    <w:rsid w:val="00FD65A8"/>
    <w:rsid w:val="00FD758F"/>
    <w:rsid w:val="00FE0A94"/>
    <w:rsid w:val="00FE1141"/>
    <w:rsid w:val="00FE2594"/>
    <w:rsid w:val="00FE27D6"/>
    <w:rsid w:val="00FE38D2"/>
    <w:rsid w:val="00FF0736"/>
    <w:rsid w:val="00FF0EAA"/>
    <w:rsid w:val="00FF2E38"/>
    <w:rsid w:val="00FF4889"/>
    <w:rsid w:val="00FF4E84"/>
    <w:rsid w:val="00FF5430"/>
    <w:rsid w:val="00FF5855"/>
    <w:rsid w:val="00FF7E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46236"/>
  <w15:docId w15:val="{67684B8A-9361-4C4C-8ADC-8113DE3C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5852"/>
    <w:pPr>
      <w:spacing w:line="360" w:lineRule="auto"/>
      <w:jc w:val="both"/>
    </w:pPr>
    <w:rPr>
      <w:rFonts w:ascii="Times New Roman" w:hAnsi="Times New Roman"/>
      <w:lang w:val="en-ZA"/>
    </w:rPr>
  </w:style>
  <w:style w:type="paragraph" w:styleId="Heading1">
    <w:name w:val="heading 1"/>
    <w:basedOn w:val="Normal"/>
    <w:next w:val="Normal"/>
    <w:link w:val="Heading1Char1"/>
    <w:uiPriority w:val="9"/>
    <w:qFormat/>
    <w:rsid w:val="009503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0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3707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836A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Evidence on Demand bullet points,List Bullet Mary,List Paragraph (numbered (a))"/>
    <w:basedOn w:val="Normal"/>
    <w:link w:val="ListParagraphChar"/>
    <w:uiPriority w:val="34"/>
    <w:qFormat/>
    <w:rsid w:val="00271733"/>
    <w:pPr>
      <w:ind w:left="720"/>
      <w:contextualSpacing/>
    </w:pPr>
  </w:style>
  <w:style w:type="paragraph" w:styleId="FootnoteText">
    <w:name w:val="footnote text"/>
    <w:aliases w:val="ft,DSE note,single space,footnote text,fn,Footnote Text Char1,Footnote Text Char2 Char,Footnote Text Char1 Char Char,Footnote Text Char2 Char Char Char,Footnote Text Char1 Char Char Char Char,Footnote Text Char2 Char Char Char Char Char"/>
    <w:basedOn w:val="Normal"/>
    <w:link w:val="FootnoteTextChar"/>
    <w:uiPriority w:val="99"/>
    <w:unhideWhenUsed/>
    <w:qFormat/>
    <w:rsid w:val="00271733"/>
    <w:pPr>
      <w:spacing w:after="0" w:line="240" w:lineRule="auto"/>
    </w:pPr>
    <w:rPr>
      <w:sz w:val="20"/>
      <w:szCs w:val="20"/>
    </w:rPr>
  </w:style>
  <w:style w:type="character" w:customStyle="1" w:styleId="FootnoteTextChar">
    <w:name w:val="Footnote Text Char"/>
    <w:aliases w:val="ft Char,DSE note Char,single space Char,footnote text Char,fn Char,Footnote Text Char1 Char,Footnote Text Char2 Char Char,Footnote Text Char1 Char Char Char,Footnote Text Char2 Char Char Char Char"/>
    <w:basedOn w:val="DefaultParagraphFont"/>
    <w:link w:val="FootnoteText"/>
    <w:uiPriority w:val="99"/>
    <w:rsid w:val="00271733"/>
    <w:rPr>
      <w:sz w:val="20"/>
      <w:szCs w:val="20"/>
    </w:rPr>
  </w:style>
  <w:style w:type="character" w:styleId="FootnoteReference">
    <w:name w:val="footnote reference"/>
    <w:aliases w:val="Знак сноски 1,ftref,BVI fnr,Footnote,Ref,de nota al pie,16 Point,Superscript 6 Point,Char Char Char Char Car Char,Footnote Reference Number, BVI fnr,Appel note de bas de page, Car1,Car1,Footnote Reference1,heading1"/>
    <w:basedOn w:val="DefaultParagraphFont"/>
    <w:link w:val="FNRefeCharChar"/>
    <w:uiPriority w:val="99"/>
    <w:unhideWhenUsed/>
    <w:rsid w:val="00271733"/>
    <w:rPr>
      <w:vertAlign w:val="superscript"/>
    </w:rPr>
  </w:style>
  <w:style w:type="paragraph" w:styleId="BalloonText">
    <w:name w:val="Balloon Text"/>
    <w:basedOn w:val="Normal"/>
    <w:link w:val="BalloonTextChar"/>
    <w:uiPriority w:val="99"/>
    <w:semiHidden/>
    <w:unhideWhenUsed/>
    <w:rsid w:val="007B2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CCC"/>
    <w:rPr>
      <w:rFonts w:ascii="Tahoma" w:hAnsi="Tahoma" w:cs="Tahoma"/>
      <w:sz w:val="16"/>
      <w:szCs w:val="16"/>
    </w:rPr>
  </w:style>
  <w:style w:type="table" w:styleId="TableGrid">
    <w:name w:val="Table Grid"/>
    <w:basedOn w:val="TableNormal"/>
    <w:uiPriority w:val="59"/>
    <w:rsid w:val="007B2CC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2CCC"/>
    <w:rPr>
      <w:sz w:val="16"/>
      <w:szCs w:val="16"/>
    </w:rPr>
  </w:style>
  <w:style w:type="paragraph" w:styleId="Caption">
    <w:name w:val="caption"/>
    <w:basedOn w:val="Normal"/>
    <w:next w:val="Normal"/>
    <w:uiPriority w:val="35"/>
    <w:unhideWhenUsed/>
    <w:qFormat/>
    <w:rsid w:val="007B2CCC"/>
    <w:pPr>
      <w:spacing w:line="240" w:lineRule="auto"/>
    </w:pPr>
    <w:rPr>
      <w:b/>
      <w:bCs/>
      <w:color w:val="4F81BD" w:themeColor="accent1"/>
      <w:sz w:val="18"/>
      <w:szCs w:val="18"/>
    </w:rPr>
  </w:style>
  <w:style w:type="character" w:customStyle="1" w:styleId="ListParagraphChar">
    <w:name w:val="List Paragraph Char"/>
    <w:aliases w:val="Evidence on Demand bullet points Char,List Bullet Mary Char,List Paragraph (numbered (a)) Char"/>
    <w:link w:val="ListParagraph"/>
    <w:uiPriority w:val="34"/>
    <w:locked/>
    <w:rsid w:val="007B2CCC"/>
    <w:rPr>
      <w:lang w:val="en-ZA"/>
    </w:rPr>
  </w:style>
  <w:style w:type="character" w:customStyle="1" w:styleId="Heading1Char">
    <w:name w:val="Heading 1 Char"/>
    <w:basedOn w:val="DefaultParagraphFont"/>
    <w:uiPriority w:val="9"/>
    <w:rsid w:val="007D5439"/>
    <w:rPr>
      <w:rFonts w:asciiTheme="majorHAnsi" w:eastAsiaTheme="majorEastAsia" w:hAnsiTheme="majorHAnsi" w:cstheme="majorBidi"/>
      <w:b/>
      <w:bCs/>
      <w:color w:val="365F91" w:themeColor="accent1" w:themeShade="BF"/>
      <w:sz w:val="28"/>
      <w:szCs w:val="28"/>
      <w:lang w:val="en-ZA"/>
    </w:rPr>
  </w:style>
  <w:style w:type="character" w:customStyle="1" w:styleId="Heading2Char">
    <w:name w:val="Heading 2 Char"/>
    <w:basedOn w:val="DefaultParagraphFont"/>
    <w:link w:val="Heading2"/>
    <w:uiPriority w:val="9"/>
    <w:rsid w:val="00237074"/>
    <w:rPr>
      <w:rFonts w:asciiTheme="majorHAnsi" w:eastAsiaTheme="majorEastAsia" w:hAnsiTheme="majorHAnsi" w:cstheme="majorBidi"/>
      <w:b/>
      <w:bCs/>
      <w:color w:val="4F81BD" w:themeColor="accent1"/>
      <w:sz w:val="26"/>
      <w:szCs w:val="26"/>
      <w:lang w:val="en-ZA"/>
    </w:rPr>
  </w:style>
  <w:style w:type="character" w:customStyle="1" w:styleId="Heading3Char">
    <w:name w:val="Heading 3 Char"/>
    <w:basedOn w:val="DefaultParagraphFont"/>
    <w:link w:val="Heading3"/>
    <w:uiPriority w:val="9"/>
    <w:rsid w:val="00237074"/>
    <w:rPr>
      <w:rFonts w:asciiTheme="majorHAnsi" w:eastAsiaTheme="majorEastAsia" w:hAnsiTheme="majorHAnsi" w:cstheme="majorBidi"/>
      <w:b/>
      <w:bCs/>
      <w:color w:val="4F81BD" w:themeColor="accent1"/>
      <w:lang w:val="en-ZA"/>
    </w:rPr>
  </w:style>
  <w:style w:type="paragraph" w:styleId="CommentText">
    <w:name w:val="annotation text"/>
    <w:basedOn w:val="Normal"/>
    <w:link w:val="CommentTextChar"/>
    <w:uiPriority w:val="99"/>
    <w:unhideWhenUsed/>
    <w:rsid w:val="00F811E1"/>
    <w:pPr>
      <w:spacing w:line="240" w:lineRule="auto"/>
    </w:pPr>
    <w:rPr>
      <w:sz w:val="20"/>
      <w:szCs w:val="20"/>
    </w:rPr>
  </w:style>
  <w:style w:type="character" w:customStyle="1" w:styleId="CommentTextChar">
    <w:name w:val="Comment Text Char"/>
    <w:basedOn w:val="DefaultParagraphFont"/>
    <w:link w:val="CommentText"/>
    <w:uiPriority w:val="99"/>
    <w:rsid w:val="00F811E1"/>
    <w:rPr>
      <w:sz w:val="20"/>
      <w:szCs w:val="20"/>
      <w:lang w:val="en-ZA"/>
    </w:rPr>
  </w:style>
  <w:style w:type="paragraph" w:styleId="CommentSubject">
    <w:name w:val="annotation subject"/>
    <w:basedOn w:val="CommentText"/>
    <w:next w:val="CommentText"/>
    <w:link w:val="CommentSubjectChar"/>
    <w:uiPriority w:val="99"/>
    <w:semiHidden/>
    <w:unhideWhenUsed/>
    <w:rsid w:val="00F811E1"/>
    <w:rPr>
      <w:b/>
      <w:bCs/>
    </w:rPr>
  </w:style>
  <w:style w:type="character" w:customStyle="1" w:styleId="CommentSubjectChar">
    <w:name w:val="Comment Subject Char"/>
    <w:basedOn w:val="CommentTextChar"/>
    <w:link w:val="CommentSubject"/>
    <w:uiPriority w:val="99"/>
    <w:semiHidden/>
    <w:rsid w:val="00F811E1"/>
    <w:rPr>
      <w:b/>
      <w:bCs/>
      <w:sz w:val="20"/>
      <w:szCs w:val="20"/>
      <w:lang w:val="en-ZA"/>
    </w:rPr>
  </w:style>
  <w:style w:type="paragraph" w:styleId="Revision">
    <w:name w:val="Revision"/>
    <w:hidden/>
    <w:uiPriority w:val="99"/>
    <w:semiHidden/>
    <w:rsid w:val="00F811E1"/>
    <w:pPr>
      <w:spacing w:after="0" w:line="240" w:lineRule="auto"/>
    </w:pPr>
    <w:rPr>
      <w:lang w:val="en-ZA"/>
    </w:rPr>
  </w:style>
  <w:style w:type="character" w:customStyle="1" w:styleId="Heading4Char">
    <w:name w:val="Heading 4 Char"/>
    <w:basedOn w:val="DefaultParagraphFont"/>
    <w:link w:val="Heading4"/>
    <w:uiPriority w:val="9"/>
    <w:rsid w:val="00F836A5"/>
    <w:rPr>
      <w:rFonts w:asciiTheme="majorHAnsi" w:eastAsiaTheme="majorEastAsia" w:hAnsiTheme="majorHAnsi" w:cstheme="majorBidi"/>
      <w:b/>
      <w:bCs/>
      <w:i/>
      <w:iCs/>
      <w:color w:val="4F81BD" w:themeColor="accent1"/>
      <w:lang w:val="en-ZA"/>
    </w:rPr>
  </w:style>
  <w:style w:type="paragraph" w:styleId="Header">
    <w:name w:val="header"/>
    <w:basedOn w:val="Normal"/>
    <w:link w:val="HeaderChar"/>
    <w:uiPriority w:val="99"/>
    <w:unhideWhenUsed/>
    <w:rsid w:val="00173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CE3"/>
    <w:rPr>
      <w:rFonts w:ascii="Times New Roman" w:hAnsi="Times New Roman"/>
      <w:lang w:val="en-ZA"/>
    </w:rPr>
  </w:style>
  <w:style w:type="paragraph" w:styleId="Footer">
    <w:name w:val="footer"/>
    <w:basedOn w:val="Normal"/>
    <w:link w:val="FooterChar"/>
    <w:uiPriority w:val="99"/>
    <w:unhideWhenUsed/>
    <w:rsid w:val="00173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CE3"/>
    <w:rPr>
      <w:rFonts w:ascii="Times New Roman" w:hAnsi="Times New Roman"/>
      <w:lang w:val="en-ZA"/>
    </w:rPr>
  </w:style>
  <w:style w:type="character" w:styleId="Hyperlink">
    <w:name w:val="Hyperlink"/>
    <w:basedOn w:val="DefaultParagraphFont"/>
    <w:uiPriority w:val="99"/>
    <w:unhideWhenUsed/>
    <w:rsid w:val="00381BA8"/>
    <w:rPr>
      <w:color w:val="0000FF" w:themeColor="hyperlink"/>
      <w:u w:val="single"/>
    </w:rPr>
  </w:style>
  <w:style w:type="paragraph" w:styleId="BodyText">
    <w:name w:val="Body Text"/>
    <w:basedOn w:val="Normal"/>
    <w:link w:val="BodyTextChar"/>
    <w:uiPriority w:val="99"/>
    <w:semiHidden/>
    <w:unhideWhenUsed/>
    <w:rsid w:val="00381BA8"/>
    <w:pPr>
      <w:spacing w:after="120" w:line="276" w:lineRule="auto"/>
      <w:jc w:val="left"/>
    </w:pPr>
    <w:rPr>
      <w:rFonts w:asciiTheme="minorHAnsi" w:hAnsiTheme="minorHAnsi"/>
      <w:lang w:val="en-US"/>
    </w:rPr>
  </w:style>
  <w:style w:type="character" w:customStyle="1" w:styleId="BodyTextChar">
    <w:name w:val="Body Text Char"/>
    <w:basedOn w:val="DefaultParagraphFont"/>
    <w:link w:val="BodyText"/>
    <w:uiPriority w:val="99"/>
    <w:semiHidden/>
    <w:rsid w:val="00381BA8"/>
  </w:style>
  <w:style w:type="paragraph" w:styleId="TOC1">
    <w:name w:val="toc 1"/>
    <w:basedOn w:val="Normal"/>
    <w:next w:val="Normal"/>
    <w:autoRedefine/>
    <w:uiPriority w:val="39"/>
    <w:unhideWhenUsed/>
    <w:rsid w:val="00221C1C"/>
    <w:pPr>
      <w:tabs>
        <w:tab w:val="left" w:pos="440"/>
        <w:tab w:val="right" w:leader="dot" w:pos="8640"/>
      </w:tabs>
      <w:spacing w:after="100" w:line="276" w:lineRule="auto"/>
    </w:pPr>
  </w:style>
  <w:style w:type="character" w:customStyle="1" w:styleId="Heading1Char1">
    <w:name w:val="Heading 1 Char1"/>
    <w:basedOn w:val="DefaultParagraphFont"/>
    <w:link w:val="Heading1"/>
    <w:uiPriority w:val="9"/>
    <w:rsid w:val="00950384"/>
    <w:rPr>
      <w:rFonts w:asciiTheme="majorHAnsi" w:eastAsiaTheme="majorEastAsia" w:hAnsiTheme="majorHAnsi" w:cstheme="majorBidi"/>
      <w:b/>
      <w:bCs/>
      <w:color w:val="365F91" w:themeColor="accent1" w:themeShade="BF"/>
      <w:sz w:val="28"/>
      <w:szCs w:val="28"/>
      <w:lang w:val="en-ZA"/>
    </w:rPr>
  </w:style>
  <w:style w:type="paragraph" w:styleId="TOCHeading">
    <w:name w:val="TOC Heading"/>
    <w:basedOn w:val="Heading1"/>
    <w:next w:val="Normal"/>
    <w:uiPriority w:val="39"/>
    <w:semiHidden/>
    <w:unhideWhenUsed/>
    <w:qFormat/>
    <w:rsid w:val="00950384"/>
    <w:pPr>
      <w:spacing w:line="276" w:lineRule="auto"/>
      <w:jc w:val="left"/>
      <w:outlineLvl w:val="9"/>
    </w:pPr>
    <w:rPr>
      <w:lang w:val="en-US" w:eastAsia="ja-JP"/>
    </w:rPr>
  </w:style>
  <w:style w:type="paragraph" w:styleId="TOC2">
    <w:name w:val="toc 2"/>
    <w:basedOn w:val="Normal"/>
    <w:next w:val="Normal"/>
    <w:autoRedefine/>
    <w:uiPriority w:val="39"/>
    <w:unhideWhenUsed/>
    <w:rsid w:val="009A32F9"/>
    <w:pPr>
      <w:tabs>
        <w:tab w:val="left" w:pos="880"/>
        <w:tab w:val="right" w:leader="dot" w:pos="8630"/>
      </w:tabs>
      <w:spacing w:after="0" w:line="288" w:lineRule="auto"/>
      <w:ind w:left="220"/>
      <w:jc w:val="left"/>
    </w:pPr>
  </w:style>
  <w:style w:type="paragraph" w:styleId="TOC3">
    <w:name w:val="toc 3"/>
    <w:basedOn w:val="Normal"/>
    <w:next w:val="Normal"/>
    <w:autoRedefine/>
    <w:uiPriority w:val="39"/>
    <w:unhideWhenUsed/>
    <w:rsid w:val="00950384"/>
    <w:pPr>
      <w:spacing w:after="100"/>
      <w:ind w:left="440"/>
    </w:pPr>
  </w:style>
  <w:style w:type="character" w:styleId="IntenseEmphasis">
    <w:name w:val="Intense Emphasis"/>
    <w:basedOn w:val="DefaultParagraphFont"/>
    <w:uiPriority w:val="21"/>
    <w:qFormat/>
    <w:rsid w:val="00290B28"/>
    <w:rPr>
      <w:b/>
      <w:bCs/>
      <w:i/>
      <w:iCs/>
      <w:color w:val="4F81BD" w:themeColor="accent1"/>
    </w:rPr>
  </w:style>
  <w:style w:type="paragraph" w:styleId="Bibliography">
    <w:name w:val="Bibliography"/>
    <w:basedOn w:val="Normal"/>
    <w:next w:val="Normal"/>
    <w:uiPriority w:val="37"/>
    <w:unhideWhenUsed/>
    <w:rsid w:val="00370BC0"/>
    <w:pPr>
      <w:spacing w:after="160" w:line="259" w:lineRule="auto"/>
      <w:jc w:val="left"/>
    </w:pPr>
    <w:rPr>
      <w:rFonts w:asciiTheme="minorHAnsi" w:hAnsiTheme="minorHAnsi"/>
      <w:lang w:val="en-US" w:eastAsia="zh-CN"/>
    </w:rPr>
  </w:style>
  <w:style w:type="paragraph" w:customStyle="1" w:styleId="Default">
    <w:name w:val="Default"/>
    <w:rsid w:val="008152B8"/>
    <w:pPr>
      <w:autoSpaceDE w:val="0"/>
      <w:autoSpaceDN w:val="0"/>
      <w:adjustRightInd w:val="0"/>
      <w:spacing w:after="0" w:line="240" w:lineRule="auto"/>
    </w:pPr>
    <w:rPr>
      <w:rFonts w:ascii="Calibri" w:hAnsi="Calibri" w:cs="Calibri"/>
      <w:color w:val="000000"/>
      <w:sz w:val="24"/>
      <w:szCs w:val="24"/>
      <w:lang w:val="en-ZA"/>
    </w:rPr>
  </w:style>
  <w:style w:type="paragraph" w:customStyle="1" w:styleId="DPBoxhead">
    <w:name w:val="DPBoxhead"/>
    <w:basedOn w:val="Normal"/>
    <w:rsid w:val="001D2B52"/>
    <w:pPr>
      <w:spacing w:before="240" w:after="240" w:line="240" w:lineRule="auto"/>
      <w:jc w:val="center"/>
    </w:pPr>
    <w:rPr>
      <w:rFonts w:ascii="Arial" w:eastAsia="Times New Roman" w:hAnsi="Arial" w:cs="Arial"/>
      <w:b/>
      <w:sz w:val="20"/>
      <w:szCs w:val="24"/>
      <w:lang w:val="en-US"/>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Normal"/>
    <w:link w:val="FootnoteReference"/>
    <w:uiPriority w:val="99"/>
    <w:rsid w:val="00B6682D"/>
    <w:pPr>
      <w:spacing w:after="160" w:line="240" w:lineRule="exact"/>
      <w:jc w:val="left"/>
    </w:pPr>
    <w:rPr>
      <w:rFonts w:asciiTheme="minorHAnsi" w:hAnsiTheme="minorHAnsi"/>
      <w:vertAlign w:val="superscript"/>
      <w:lang w:val="en-US"/>
    </w:rPr>
  </w:style>
  <w:style w:type="paragraph" w:styleId="EndnoteText">
    <w:name w:val="endnote text"/>
    <w:basedOn w:val="Normal"/>
    <w:link w:val="EndnoteTextChar"/>
    <w:uiPriority w:val="99"/>
    <w:semiHidden/>
    <w:unhideWhenUsed/>
    <w:rsid w:val="00F435F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35F2"/>
    <w:rPr>
      <w:rFonts w:ascii="Times New Roman" w:hAnsi="Times New Roman"/>
      <w:sz w:val="20"/>
      <w:szCs w:val="20"/>
      <w:lang w:val="en-ZA"/>
    </w:rPr>
  </w:style>
  <w:style w:type="character" w:styleId="EndnoteReference">
    <w:name w:val="endnote reference"/>
    <w:basedOn w:val="DefaultParagraphFont"/>
    <w:uiPriority w:val="99"/>
    <w:semiHidden/>
    <w:unhideWhenUsed/>
    <w:rsid w:val="00F435F2"/>
    <w:rPr>
      <w:vertAlign w:val="superscript"/>
    </w:rPr>
  </w:style>
  <w:style w:type="paragraph" w:styleId="NormalWeb">
    <w:name w:val="Normal (Web)"/>
    <w:basedOn w:val="Normal"/>
    <w:uiPriority w:val="99"/>
    <w:semiHidden/>
    <w:unhideWhenUsed/>
    <w:rsid w:val="00A522D8"/>
    <w:pPr>
      <w:spacing w:before="100" w:beforeAutospacing="1" w:after="100" w:afterAutospacing="1" w:line="240" w:lineRule="auto"/>
      <w:jc w:val="left"/>
    </w:pPr>
    <w:rPr>
      <w:rFonts w:eastAsia="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4972">
      <w:bodyDiv w:val="1"/>
      <w:marLeft w:val="0"/>
      <w:marRight w:val="0"/>
      <w:marTop w:val="0"/>
      <w:marBottom w:val="0"/>
      <w:divBdr>
        <w:top w:val="none" w:sz="0" w:space="0" w:color="auto"/>
        <w:left w:val="none" w:sz="0" w:space="0" w:color="auto"/>
        <w:bottom w:val="none" w:sz="0" w:space="0" w:color="auto"/>
        <w:right w:val="none" w:sz="0" w:space="0" w:color="auto"/>
      </w:divBdr>
    </w:div>
    <w:div w:id="30344682">
      <w:bodyDiv w:val="1"/>
      <w:marLeft w:val="0"/>
      <w:marRight w:val="0"/>
      <w:marTop w:val="0"/>
      <w:marBottom w:val="0"/>
      <w:divBdr>
        <w:top w:val="none" w:sz="0" w:space="0" w:color="auto"/>
        <w:left w:val="none" w:sz="0" w:space="0" w:color="auto"/>
        <w:bottom w:val="none" w:sz="0" w:space="0" w:color="auto"/>
        <w:right w:val="none" w:sz="0" w:space="0" w:color="auto"/>
      </w:divBdr>
    </w:div>
    <w:div w:id="48384950">
      <w:bodyDiv w:val="1"/>
      <w:marLeft w:val="0"/>
      <w:marRight w:val="0"/>
      <w:marTop w:val="0"/>
      <w:marBottom w:val="0"/>
      <w:divBdr>
        <w:top w:val="none" w:sz="0" w:space="0" w:color="auto"/>
        <w:left w:val="none" w:sz="0" w:space="0" w:color="auto"/>
        <w:bottom w:val="none" w:sz="0" w:space="0" w:color="auto"/>
        <w:right w:val="none" w:sz="0" w:space="0" w:color="auto"/>
      </w:divBdr>
    </w:div>
    <w:div w:id="51391414">
      <w:bodyDiv w:val="1"/>
      <w:marLeft w:val="0"/>
      <w:marRight w:val="0"/>
      <w:marTop w:val="0"/>
      <w:marBottom w:val="0"/>
      <w:divBdr>
        <w:top w:val="none" w:sz="0" w:space="0" w:color="auto"/>
        <w:left w:val="none" w:sz="0" w:space="0" w:color="auto"/>
        <w:bottom w:val="none" w:sz="0" w:space="0" w:color="auto"/>
        <w:right w:val="none" w:sz="0" w:space="0" w:color="auto"/>
      </w:divBdr>
    </w:div>
    <w:div w:id="75175184">
      <w:bodyDiv w:val="1"/>
      <w:marLeft w:val="0"/>
      <w:marRight w:val="0"/>
      <w:marTop w:val="0"/>
      <w:marBottom w:val="0"/>
      <w:divBdr>
        <w:top w:val="none" w:sz="0" w:space="0" w:color="auto"/>
        <w:left w:val="none" w:sz="0" w:space="0" w:color="auto"/>
        <w:bottom w:val="none" w:sz="0" w:space="0" w:color="auto"/>
        <w:right w:val="none" w:sz="0" w:space="0" w:color="auto"/>
      </w:divBdr>
    </w:div>
    <w:div w:id="79102265">
      <w:bodyDiv w:val="1"/>
      <w:marLeft w:val="0"/>
      <w:marRight w:val="0"/>
      <w:marTop w:val="0"/>
      <w:marBottom w:val="0"/>
      <w:divBdr>
        <w:top w:val="none" w:sz="0" w:space="0" w:color="auto"/>
        <w:left w:val="none" w:sz="0" w:space="0" w:color="auto"/>
        <w:bottom w:val="none" w:sz="0" w:space="0" w:color="auto"/>
        <w:right w:val="none" w:sz="0" w:space="0" w:color="auto"/>
      </w:divBdr>
    </w:div>
    <w:div w:id="92016300">
      <w:bodyDiv w:val="1"/>
      <w:marLeft w:val="0"/>
      <w:marRight w:val="0"/>
      <w:marTop w:val="0"/>
      <w:marBottom w:val="0"/>
      <w:divBdr>
        <w:top w:val="none" w:sz="0" w:space="0" w:color="auto"/>
        <w:left w:val="none" w:sz="0" w:space="0" w:color="auto"/>
        <w:bottom w:val="none" w:sz="0" w:space="0" w:color="auto"/>
        <w:right w:val="none" w:sz="0" w:space="0" w:color="auto"/>
      </w:divBdr>
    </w:div>
    <w:div w:id="93407449">
      <w:bodyDiv w:val="1"/>
      <w:marLeft w:val="0"/>
      <w:marRight w:val="0"/>
      <w:marTop w:val="0"/>
      <w:marBottom w:val="0"/>
      <w:divBdr>
        <w:top w:val="none" w:sz="0" w:space="0" w:color="auto"/>
        <w:left w:val="none" w:sz="0" w:space="0" w:color="auto"/>
        <w:bottom w:val="none" w:sz="0" w:space="0" w:color="auto"/>
        <w:right w:val="none" w:sz="0" w:space="0" w:color="auto"/>
      </w:divBdr>
    </w:div>
    <w:div w:id="98451681">
      <w:bodyDiv w:val="1"/>
      <w:marLeft w:val="0"/>
      <w:marRight w:val="0"/>
      <w:marTop w:val="0"/>
      <w:marBottom w:val="0"/>
      <w:divBdr>
        <w:top w:val="none" w:sz="0" w:space="0" w:color="auto"/>
        <w:left w:val="none" w:sz="0" w:space="0" w:color="auto"/>
        <w:bottom w:val="none" w:sz="0" w:space="0" w:color="auto"/>
        <w:right w:val="none" w:sz="0" w:space="0" w:color="auto"/>
      </w:divBdr>
    </w:div>
    <w:div w:id="110367476">
      <w:bodyDiv w:val="1"/>
      <w:marLeft w:val="0"/>
      <w:marRight w:val="0"/>
      <w:marTop w:val="0"/>
      <w:marBottom w:val="0"/>
      <w:divBdr>
        <w:top w:val="none" w:sz="0" w:space="0" w:color="auto"/>
        <w:left w:val="none" w:sz="0" w:space="0" w:color="auto"/>
        <w:bottom w:val="none" w:sz="0" w:space="0" w:color="auto"/>
        <w:right w:val="none" w:sz="0" w:space="0" w:color="auto"/>
      </w:divBdr>
    </w:div>
    <w:div w:id="120808083">
      <w:bodyDiv w:val="1"/>
      <w:marLeft w:val="0"/>
      <w:marRight w:val="0"/>
      <w:marTop w:val="0"/>
      <w:marBottom w:val="0"/>
      <w:divBdr>
        <w:top w:val="none" w:sz="0" w:space="0" w:color="auto"/>
        <w:left w:val="none" w:sz="0" w:space="0" w:color="auto"/>
        <w:bottom w:val="none" w:sz="0" w:space="0" w:color="auto"/>
        <w:right w:val="none" w:sz="0" w:space="0" w:color="auto"/>
      </w:divBdr>
    </w:div>
    <w:div w:id="163712982">
      <w:bodyDiv w:val="1"/>
      <w:marLeft w:val="0"/>
      <w:marRight w:val="0"/>
      <w:marTop w:val="0"/>
      <w:marBottom w:val="0"/>
      <w:divBdr>
        <w:top w:val="none" w:sz="0" w:space="0" w:color="auto"/>
        <w:left w:val="none" w:sz="0" w:space="0" w:color="auto"/>
        <w:bottom w:val="none" w:sz="0" w:space="0" w:color="auto"/>
        <w:right w:val="none" w:sz="0" w:space="0" w:color="auto"/>
      </w:divBdr>
    </w:div>
    <w:div w:id="189489229">
      <w:bodyDiv w:val="1"/>
      <w:marLeft w:val="0"/>
      <w:marRight w:val="0"/>
      <w:marTop w:val="0"/>
      <w:marBottom w:val="0"/>
      <w:divBdr>
        <w:top w:val="none" w:sz="0" w:space="0" w:color="auto"/>
        <w:left w:val="none" w:sz="0" w:space="0" w:color="auto"/>
        <w:bottom w:val="none" w:sz="0" w:space="0" w:color="auto"/>
        <w:right w:val="none" w:sz="0" w:space="0" w:color="auto"/>
      </w:divBdr>
    </w:div>
    <w:div w:id="199367644">
      <w:bodyDiv w:val="1"/>
      <w:marLeft w:val="0"/>
      <w:marRight w:val="0"/>
      <w:marTop w:val="0"/>
      <w:marBottom w:val="0"/>
      <w:divBdr>
        <w:top w:val="none" w:sz="0" w:space="0" w:color="auto"/>
        <w:left w:val="none" w:sz="0" w:space="0" w:color="auto"/>
        <w:bottom w:val="none" w:sz="0" w:space="0" w:color="auto"/>
        <w:right w:val="none" w:sz="0" w:space="0" w:color="auto"/>
      </w:divBdr>
    </w:div>
    <w:div w:id="203371040">
      <w:bodyDiv w:val="1"/>
      <w:marLeft w:val="0"/>
      <w:marRight w:val="0"/>
      <w:marTop w:val="0"/>
      <w:marBottom w:val="0"/>
      <w:divBdr>
        <w:top w:val="none" w:sz="0" w:space="0" w:color="auto"/>
        <w:left w:val="none" w:sz="0" w:space="0" w:color="auto"/>
        <w:bottom w:val="none" w:sz="0" w:space="0" w:color="auto"/>
        <w:right w:val="none" w:sz="0" w:space="0" w:color="auto"/>
      </w:divBdr>
    </w:div>
    <w:div w:id="217741374">
      <w:bodyDiv w:val="1"/>
      <w:marLeft w:val="0"/>
      <w:marRight w:val="0"/>
      <w:marTop w:val="0"/>
      <w:marBottom w:val="0"/>
      <w:divBdr>
        <w:top w:val="none" w:sz="0" w:space="0" w:color="auto"/>
        <w:left w:val="none" w:sz="0" w:space="0" w:color="auto"/>
        <w:bottom w:val="none" w:sz="0" w:space="0" w:color="auto"/>
        <w:right w:val="none" w:sz="0" w:space="0" w:color="auto"/>
      </w:divBdr>
    </w:div>
    <w:div w:id="231042135">
      <w:bodyDiv w:val="1"/>
      <w:marLeft w:val="0"/>
      <w:marRight w:val="0"/>
      <w:marTop w:val="0"/>
      <w:marBottom w:val="0"/>
      <w:divBdr>
        <w:top w:val="none" w:sz="0" w:space="0" w:color="auto"/>
        <w:left w:val="none" w:sz="0" w:space="0" w:color="auto"/>
        <w:bottom w:val="none" w:sz="0" w:space="0" w:color="auto"/>
        <w:right w:val="none" w:sz="0" w:space="0" w:color="auto"/>
      </w:divBdr>
    </w:div>
    <w:div w:id="247008636">
      <w:bodyDiv w:val="1"/>
      <w:marLeft w:val="0"/>
      <w:marRight w:val="0"/>
      <w:marTop w:val="0"/>
      <w:marBottom w:val="0"/>
      <w:divBdr>
        <w:top w:val="none" w:sz="0" w:space="0" w:color="auto"/>
        <w:left w:val="none" w:sz="0" w:space="0" w:color="auto"/>
        <w:bottom w:val="none" w:sz="0" w:space="0" w:color="auto"/>
        <w:right w:val="none" w:sz="0" w:space="0" w:color="auto"/>
      </w:divBdr>
    </w:div>
    <w:div w:id="256138899">
      <w:bodyDiv w:val="1"/>
      <w:marLeft w:val="0"/>
      <w:marRight w:val="0"/>
      <w:marTop w:val="0"/>
      <w:marBottom w:val="0"/>
      <w:divBdr>
        <w:top w:val="none" w:sz="0" w:space="0" w:color="auto"/>
        <w:left w:val="none" w:sz="0" w:space="0" w:color="auto"/>
        <w:bottom w:val="none" w:sz="0" w:space="0" w:color="auto"/>
        <w:right w:val="none" w:sz="0" w:space="0" w:color="auto"/>
      </w:divBdr>
    </w:div>
    <w:div w:id="268775977">
      <w:bodyDiv w:val="1"/>
      <w:marLeft w:val="0"/>
      <w:marRight w:val="0"/>
      <w:marTop w:val="0"/>
      <w:marBottom w:val="0"/>
      <w:divBdr>
        <w:top w:val="none" w:sz="0" w:space="0" w:color="auto"/>
        <w:left w:val="none" w:sz="0" w:space="0" w:color="auto"/>
        <w:bottom w:val="none" w:sz="0" w:space="0" w:color="auto"/>
        <w:right w:val="none" w:sz="0" w:space="0" w:color="auto"/>
      </w:divBdr>
    </w:div>
    <w:div w:id="272710907">
      <w:bodyDiv w:val="1"/>
      <w:marLeft w:val="0"/>
      <w:marRight w:val="0"/>
      <w:marTop w:val="0"/>
      <w:marBottom w:val="0"/>
      <w:divBdr>
        <w:top w:val="none" w:sz="0" w:space="0" w:color="auto"/>
        <w:left w:val="none" w:sz="0" w:space="0" w:color="auto"/>
        <w:bottom w:val="none" w:sz="0" w:space="0" w:color="auto"/>
        <w:right w:val="none" w:sz="0" w:space="0" w:color="auto"/>
      </w:divBdr>
    </w:div>
    <w:div w:id="280721349">
      <w:bodyDiv w:val="1"/>
      <w:marLeft w:val="0"/>
      <w:marRight w:val="0"/>
      <w:marTop w:val="0"/>
      <w:marBottom w:val="0"/>
      <w:divBdr>
        <w:top w:val="none" w:sz="0" w:space="0" w:color="auto"/>
        <w:left w:val="none" w:sz="0" w:space="0" w:color="auto"/>
        <w:bottom w:val="none" w:sz="0" w:space="0" w:color="auto"/>
        <w:right w:val="none" w:sz="0" w:space="0" w:color="auto"/>
      </w:divBdr>
    </w:div>
    <w:div w:id="305355095">
      <w:bodyDiv w:val="1"/>
      <w:marLeft w:val="0"/>
      <w:marRight w:val="0"/>
      <w:marTop w:val="0"/>
      <w:marBottom w:val="0"/>
      <w:divBdr>
        <w:top w:val="none" w:sz="0" w:space="0" w:color="auto"/>
        <w:left w:val="none" w:sz="0" w:space="0" w:color="auto"/>
        <w:bottom w:val="none" w:sz="0" w:space="0" w:color="auto"/>
        <w:right w:val="none" w:sz="0" w:space="0" w:color="auto"/>
      </w:divBdr>
    </w:div>
    <w:div w:id="321352637">
      <w:bodyDiv w:val="1"/>
      <w:marLeft w:val="0"/>
      <w:marRight w:val="0"/>
      <w:marTop w:val="0"/>
      <w:marBottom w:val="0"/>
      <w:divBdr>
        <w:top w:val="none" w:sz="0" w:space="0" w:color="auto"/>
        <w:left w:val="none" w:sz="0" w:space="0" w:color="auto"/>
        <w:bottom w:val="none" w:sz="0" w:space="0" w:color="auto"/>
        <w:right w:val="none" w:sz="0" w:space="0" w:color="auto"/>
      </w:divBdr>
    </w:div>
    <w:div w:id="345064138">
      <w:bodyDiv w:val="1"/>
      <w:marLeft w:val="0"/>
      <w:marRight w:val="0"/>
      <w:marTop w:val="0"/>
      <w:marBottom w:val="0"/>
      <w:divBdr>
        <w:top w:val="none" w:sz="0" w:space="0" w:color="auto"/>
        <w:left w:val="none" w:sz="0" w:space="0" w:color="auto"/>
        <w:bottom w:val="none" w:sz="0" w:space="0" w:color="auto"/>
        <w:right w:val="none" w:sz="0" w:space="0" w:color="auto"/>
      </w:divBdr>
    </w:div>
    <w:div w:id="354236538">
      <w:bodyDiv w:val="1"/>
      <w:marLeft w:val="0"/>
      <w:marRight w:val="0"/>
      <w:marTop w:val="0"/>
      <w:marBottom w:val="0"/>
      <w:divBdr>
        <w:top w:val="none" w:sz="0" w:space="0" w:color="auto"/>
        <w:left w:val="none" w:sz="0" w:space="0" w:color="auto"/>
        <w:bottom w:val="none" w:sz="0" w:space="0" w:color="auto"/>
        <w:right w:val="none" w:sz="0" w:space="0" w:color="auto"/>
      </w:divBdr>
    </w:div>
    <w:div w:id="360597796">
      <w:bodyDiv w:val="1"/>
      <w:marLeft w:val="0"/>
      <w:marRight w:val="0"/>
      <w:marTop w:val="0"/>
      <w:marBottom w:val="0"/>
      <w:divBdr>
        <w:top w:val="none" w:sz="0" w:space="0" w:color="auto"/>
        <w:left w:val="none" w:sz="0" w:space="0" w:color="auto"/>
        <w:bottom w:val="none" w:sz="0" w:space="0" w:color="auto"/>
        <w:right w:val="none" w:sz="0" w:space="0" w:color="auto"/>
      </w:divBdr>
    </w:div>
    <w:div w:id="388845038">
      <w:bodyDiv w:val="1"/>
      <w:marLeft w:val="0"/>
      <w:marRight w:val="0"/>
      <w:marTop w:val="0"/>
      <w:marBottom w:val="0"/>
      <w:divBdr>
        <w:top w:val="none" w:sz="0" w:space="0" w:color="auto"/>
        <w:left w:val="none" w:sz="0" w:space="0" w:color="auto"/>
        <w:bottom w:val="none" w:sz="0" w:space="0" w:color="auto"/>
        <w:right w:val="none" w:sz="0" w:space="0" w:color="auto"/>
      </w:divBdr>
    </w:div>
    <w:div w:id="430442049">
      <w:bodyDiv w:val="1"/>
      <w:marLeft w:val="0"/>
      <w:marRight w:val="0"/>
      <w:marTop w:val="0"/>
      <w:marBottom w:val="0"/>
      <w:divBdr>
        <w:top w:val="none" w:sz="0" w:space="0" w:color="auto"/>
        <w:left w:val="none" w:sz="0" w:space="0" w:color="auto"/>
        <w:bottom w:val="none" w:sz="0" w:space="0" w:color="auto"/>
        <w:right w:val="none" w:sz="0" w:space="0" w:color="auto"/>
      </w:divBdr>
    </w:div>
    <w:div w:id="431438910">
      <w:bodyDiv w:val="1"/>
      <w:marLeft w:val="0"/>
      <w:marRight w:val="0"/>
      <w:marTop w:val="0"/>
      <w:marBottom w:val="0"/>
      <w:divBdr>
        <w:top w:val="none" w:sz="0" w:space="0" w:color="auto"/>
        <w:left w:val="none" w:sz="0" w:space="0" w:color="auto"/>
        <w:bottom w:val="none" w:sz="0" w:space="0" w:color="auto"/>
        <w:right w:val="none" w:sz="0" w:space="0" w:color="auto"/>
      </w:divBdr>
    </w:div>
    <w:div w:id="443765502">
      <w:bodyDiv w:val="1"/>
      <w:marLeft w:val="0"/>
      <w:marRight w:val="0"/>
      <w:marTop w:val="0"/>
      <w:marBottom w:val="0"/>
      <w:divBdr>
        <w:top w:val="none" w:sz="0" w:space="0" w:color="auto"/>
        <w:left w:val="none" w:sz="0" w:space="0" w:color="auto"/>
        <w:bottom w:val="none" w:sz="0" w:space="0" w:color="auto"/>
        <w:right w:val="none" w:sz="0" w:space="0" w:color="auto"/>
      </w:divBdr>
    </w:div>
    <w:div w:id="453059929">
      <w:bodyDiv w:val="1"/>
      <w:marLeft w:val="0"/>
      <w:marRight w:val="0"/>
      <w:marTop w:val="0"/>
      <w:marBottom w:val="0"/>
      <w:divBdr>
        <w:top w:val="none" w:sz="0" w:space="0" w:color="auto"/>
        <w:left w:val="none" w:sz="0" w:space="0" w:color="auto"/>
        <w:bottom w:val="none" w:sz="0" w:space="0" w:color="auto"/>
        <w:right w:val="none" w:sz="0" w:space="0" w:color="auto"/>
      </w:divBdr>
    </w:div>
    <w:div w:id="461535322">
      <w:bodyDiv w:val="1"/>
      <w:marLeft w:val="0"/>
      <w:marRight w:val="0"/>
      <w:marTop w:val="0"/>
      <w:marBottom w:val="0"/>
      <w:divBdr>
        <w:top w:val="none" w:sz="0" w:space="0" w:color="auto"/>
        <w:left w:val="none" w:sz="0" w:space="0" w:color="auto"/>
        <w:bottom w:val="none" w:sz="0" w:space="0" w:color="auto"/>
        <w:right w:val="none" w:sz="0" w:space="0" w:color="auto"/>
      </w:divBdr>
    </w:div>
    <w:div w:id="474227999">
      <w:bodyDiv w:val="1"/>
      <w:marLeft w:val="0"/>
      <w:marRight w:val="0"/>
      <w:marTop w:val="0"/>
      <w:marBottom w:val="0"/>
      <w:divBdr>
        <w:top w:val="none" w:sz="0" w:space="0" w:color="auto"/>
        <w:left w:val="none" w:sz="0" w:space="0" w:color="auto"/>
        <w:bottom w:val="none" w:sz="0" w:space="0" w:color="auto"/>
        <w:right w:val="none" w:sz="0" w:space="0" w:color="auto"/>
      </w:divBdr>
    </w:div>
    <w:div w:id="480386704">
      <w:bodyDiv w:val="1"/>
      <w:marLeft w:val="0"/>
      <w:marRight w:val="0"/>
      <w:marTop w:val="0"/>
      <w:marBottom w:val="0"/>
      <w:divBdr>
        <w:top w:val="none" w:sz="0" w:space="0" w:color="auto"/>
        <w:left w:val="none" w:sz="0" w:space="0" w:color="auto"/>
        <w:bottom w:val="none" w:sz="0" w:space="0" w:color="auto"/>
        <w:right w:val="none" w:sz="0" w:space="0" w:color="auto"/>
      </w:divBdr>
    </w:div>
    <w:div w:id="492795050">
      <w:bodyDiv w:val="1"/>
      <w:marLeft w:val="0"/>
      <w:marRight w:val="0"/>
      <w:marTop w:val="0"/>
      <w:marBottom w:val="0"/>
      <w:divBdr>
        <w:top w:val="none" w:sz="0" w:space="0" w:color="auto"/>
        <w:left w:val="none" w:sz="0" w:space="0" w:color="auto"/>
        <w:bottom w:val="none" w:sz="0" w:space="0" w:color="auto"/>
        <w:right w:val="none" w:sz="0" w:space="0" w:color="auto"/>
      </w:divBdr>
    </w:div>
    <w:div w:id="504369059">
      <w:bodyDiv w:val="1"/>
      <w:marLeft w:val="0"/>
      <w:marRight w:val="0"/>
      <w:marTop w:val="0"/>
      <w:marBottom w:val="0"/>
      <w:divBdr>
        <w:top w:val="none" w:sz="0" w:space="0" w:color="auto"/>
        <w:left w:val="none" w:sz="0" w:space="0" w:color="auto"/>
        <w:bottom w:val="none" w:sz="0" w:space="0" w:color="auto"/>
        <w:right w:val="none" w:sz="0" w:space="0" w:color="auto"/>
      </w:divBdr>
    </w:div>
    <w:div w:id="524099962">
      <w:bodyDiv w:val="1"/>
      <w:marLeft w:val="0"/>
      <w:marRight w:val="0"/>
      <w:marTop w:val="0"/>
      <w:marBottom w:val="0"/>
      <w:divBdr>
        <w:top w:val="none" w:sz="0" w:space="0" w:color="auto"/>
        <w:left w:val="none" w:sz="0" w:space="0" w:color="auto"/>
        <w:bottom w:val="none" w:sz="0" w:space="0" w:color="auto"/>
        <w:right w:val="none" w:sz="0" w:space="0" w:color="auto"/>
      </w:divBdr>
    </w:div>
    <w:div w:id="526649417">
      <w:bodyDiv w:val="1"/>
      <w:marLeft w:val="0"/>
      <w:marRight w:val="0"/>
      <w:marTop w:val="0"/>
      <w:marBottom w:val="0"/>
      <w:divBdr>
        <w:top w:val="none" w:sz="0" w:space="0" w:color="auto"/>
        <w:left w:val="none" w:sz="0" w:space="0" w:color="auto"/>
        <w:bottom w:val="none" w:sz="0" w:space="0" w:color="auto"/>
        <w:right w:val="none" w:sz="0" w:space="0" w:color="auto"/>
      </w:divBdr>
    </w:div>
    <w:div w:id="547490991">
      <w:bodyDiv w:val="1"/>
      <w:marLeft w:val="0"/>
      <w:marRight w:val="0"/>
      <w:marTop w:val="0"/>
      <w:marBottom w:val="0"/>
      <w:divBdr>
        <w:top w:val="none" w:sz="0" w:space="0" w:color="auto"/>
        <w:left w:val="none" w:sz="0" w:space="0" w:color="auto"/>
        <w:bottom w:val="none" w:sz="0" w:space="0" w:color="auto"/>
        <w:right w:val="none" w:sz="0" w:space="0" w:color="auto"/>
      </w:divBdr>
    </w:div>
    <w:div w:id="560556005">
      <w:bodyDiv w:val="1"/>
      <w:marLeft w:val="0"/>
      <w:marRight w:val="0"/>
      <w:marTop w:val="0"/>
      <w:marBottom w:val="0"/>
      <w:divBdr>
        <w:top w:val="none" w:sz="0" w:space="0" w:color="auto"/>
        <w:left w:val="none" w:sz="0" w:space="0" w:color="auto"/>
        <w:bottom w:val="none" w:sz="0" w:space="0" w:color="auto"/>
        <w:right w:val="none" w:sz="0" w:space="0" w:color="auto"/>
      </w:divBdr>
    </w:div>
    <w:div w:id="566578220">
      <w:bodyDiv w:val="1"/>
      <w:marLeft w:val="0"/>
      <w:marRight w:val="0"/>
      <w:marTop w:val="0"/>
      <w:marBottom w:val="0"/>
      <w:divBdr>
        <w:top w:val="none" w:sz="0" w:space="0" w:color="auto"/>
        <w:left w:val="none" w:sz="0" w:space="0" w:color="auto"/>
        <w:bottom w:val="none" w:sz="0" w:space="0" w:color="auto"/>
        <w:right w:val="none" w:sz="0" w:space="0" w:color="auto"/>
      </w:divBdr>
    </w:div>
    <w:div w:id="567811166">
      <w:bodyDiv w:val="1"/>
      <w:marLeft w:val="0"/>
      <w:marRight w:val="0"/>
      <w:marTop w:val="0"/>
      <w:marBottom w:val="0"/>
      <w:divBdr>
        <w:top w:val="none" w:sz="0" w:space="0" w:color="auto"/>
        <w:left w:val="none" w:sz="0" w:space="0" w:color="auto"/>
        <w:bottom w:val="none" w:sz="0" w:space="0" w:color="auto"/>
        <w:right w:val="none" w:sz="0" w:space="0" w:color="auto"/>
      </w:divBdr>
    </w:div>
    <w:div w:id="578250686">
      <w:bodyDiv w:val="1"/>
      <w:marLeft w:val="0"/>
      <w:marRight w:val="0"/>
      <w:marTop w:val="0"/>
      <w:marBottom w:val="0"/>
      <w:divBdr>
        <w:top w:val="none" w:sz="0" w:space="0" w:color="auto"/>
        <w:left w:val="none" w:sz="0" w:space="0" w:color="auto"/>
        <w:bottom w:val="none" w:sz="0" w:space="0" w:color="auto"/>
        <w:right w:val="none" w:sz="0" w:space="0" w:color="auto"/>
      </w:divBdr>
    </w:div>
    <w:div w:id="582184681">
      <w:bodyDiv w:val="1"/>
      <w:marLeft w:val="0"/>
      <w:marRight w:val="0"/>
      <w:marTop w:val="0"/>
      <w:marBottom w:val="0"/>
      <w:divBdr>
        <w:top w:val="none" w:sz="0" w:space="0" w:color="auto"/>
        <w:left w:val="none" w:sz="0" w:space="0" w:color="auto"/>
        <w:bottom w:val="none" w:sz="0" w:space="0" w:color="auto"/>
        <w:right w:val="none" w:sz="0" w:space="0" w:color="auto"/>
      </w:divBdr>
    </w:div>
    <w:div w:id="599342055">
      <w:bodyDiv w:val="1"/>
      <w:marLeft w:val="0"/>
      <w:marRight w:val="0"/>
      <w:marTop w:val="0"/>
      <w:marBottom w:val="0"/>
      <w:divBdr>
        <w:top w:val="none" w:sz="0" w:space="0" w:color="auto"/>
        <w:left w:val="none" w:sz="0" w:space="0" w:color="auto"/>
        <w:bottom w:val="none" w:sz="0" w:space="0" w:color="auto"/>
        <w:right w:val="none" w:sz="0" w:space="0" w:color="auto"/>
      </w:divBdr>
    </w:div>
    <w:div w:id="604464873">
      <w:bodyDiv w:val="1"/>
      <w:marLeft w:val="0"/>
      <w:marRight w:val="0"/>
      <w:marTop w:val="0"/>
      <w:marBottom w:val="0"/>
      <w:divBdr>
        <w:top w:val="none" w:sz="0" w:space="0" w:color="auto"/>
        <w:left w:val="none" w:sz="0" w:space="0" w:color="auto"/>
        <w:bottom w:val="none" w:sz="0" w:space="0" w:color="auto"/>
        <w:right w:val="none" w:sz="0" w:space="0" w:color="auto"/>
      </w:divBdr>
    </w:div>
    <w:div w:id="605500580">
      <w:bodyDiv w:val="1"/>
      <w:marLeft w:val="0"/>
      <w:marRight w:val="0"/>
      <w:marTop w:val="0"/>
      <w:marBottom w:val="0"/>
      <w:divBdr>
        <w:top w:val="none" w:sz="0" w:space="0" w:color="auto"/>
        <w:left w:val="none" w:sz="0" w:space="0" w:color="auto"/>
        <w:bottom w:val="none" w:sz="0" w:space="0" w:color="auto"/>
        <w:right w:val="none" w:sz="0" w:space="0" w:color="auto"/>
      </w:divBdr>
    </w:div>
    <w:div w:id="608855657">
      <w:bodyDiv w:val="1"/>
      <w:marLeft w:val="0"/>
      <w:marRight w:val="0"/>
      <w:marTop w:val="0"/>
      <w:marBottom w:val="0"/>
      <w:divBdr>
        <w:top w:val="none" w:sz="0" w:space="0" w:color="auto"/>
        <w:left w:val="none" w:sz="0" w:space="0" w:color="auto"/>
        <w:bottom w:val="none" w:sz="0" w:space="0" w:color="auto"/>
        <w:right w:val="none" w:sz="0" w:space="0" w:color="auto"/>
      </w:divBdr>
    </w:div>
    <w:div w:id="609288782">
      <w:bodyDiv w:val="1"/>
      <w:marLeft w:val="0"/>
      <w:marRight w:val="0"/>
      <w:marTop w:val="0"/>
      <w:marBottom w:val="0"/>
      <w:divBdr>
        <w:top w:val="none" w:sz="0" w:space="0" w:color="auto"/>
        <w:left w:val="none" w:sz="0" w:space="0" w:color="auto"/>
        <w:bottom w:val="none" w:sz="0" w:space="0" w:color="auto"/>
        <w:right w:val="none" w:sz="0" w:space="0" w:color="auto"/>
      </w:divBdr>
    </w:div>
    <w:div w:id="635335785">
      <w:bodyDiv w:val="1"/>
      <w:marLeft w:val="0"/>
      <w:marRight w:val="0"/>
      <w:marTop w:val="0"/>
      <w:marBottom w:val="0"/>
      <w:divBdr>
        <w:top w:val="none" w:sz="0" w:space="0" w:color="auto"/>
        <w:left w:val="none" w:sz="0" w:space="0" w:color="auto"/>
        <w:bottom w:val="none" w:sz="0" w:space="0" w:color="auto"/>
        <w:right w:val="none" w:sz="0" w:space="0" w:color="auto"/>
      </w:divBdr>
    </w:div>
    <w:div w:id="676200860">
      <w:bodyDiv w:val="1"/>
      <w:marLeft w:val="0"/>
      <w:marRight w:val="0"/>
      <w:marTop w:val="0"/>
      <w:marBottom w:val="0"/>
      <w:divBdr>
        <w:top w:val="none" w:sz="0" w:space="0" w:color="auto"/>
        <w:left w:val="none" w:sz="0" w:space="0" w:color="auto"/>
        <w:bottom w:val="none" w:sz="0" w:space="0" w:color="auto"/>
        <w:right w:val="none" w:sz="0" w:space="0" w:color="auto"/>
      </w:divBdr>
    </w:div>
    <w:div w:id="682166637">
      <w:bodyDiv w:val="1"/>
      <w:marLeft w:val="0"/>
      <w:marRight w:val="0"/>
      <w:marTop w:val="0"/>
      <w:marBottom w:val="0"/>
      <w:divBdr>
        <w:top w:val="none" w:sz="0" w:space="0" w:color="auto"/>
        <w:left w:val="none" w:sz="0" w:space="0" w:color="auto"/>
        <w:bottom w:val="none" w:sz="0" w:space="0" w:color="auto"/>
        <w:right w:val="none" w:sz="0" w:space="0" w:color="auto"/>
      </w:divBdr>
    </w:div>
    <w:div w:id="704450952">
      <w:bodyDiv w:val="1"/>
      <w:marLeft w:val="0"/>
      <w:marRight w:val="0"/>
      <w:marTop w:val="0"/>
      <w:marBottom w:val="0"/>
      <w:divBdr>
        <w:top w:val="none" w:sz="0" w:space="0" w:color="auto"/>
        <w:left w:val="none" w:sz="0" w:space="0" w:color="auto"/>
        <w:bottom w:val="none" w:sz="0" w:space="0" w:color="auto"/>
        <w:right w:val="none" w:sz="0" w:space="0" w:color="auto"/>
      </w:divBdr>
    </w:div>
    <w:div w:id="712775456">
      <w:bodyDiv w:val="1"/>
      <w:marLeft w:val="0"/>
      <w:marRight w:val="0"/>
      <w:marTop w:val="0"/>
      <w:marBottom w:val="0"/>
      <w:divBdr>
        <w:top w:val="none" w:sz="0" w:space="0" w:color="auto"/>
        <w:left w:val="none" w:sz="0" w:space="0" w:color="auto"/>
        <w:bottom w:val="none" w:sz="0" w:space="0" w:color="auto"/>
        <w:right w:val="none" w:sz="0" w:space="0" w:color="auto"/>
      </w:divBdr>
    </w:div>
    <w:div w:id="723335008">
      <w:bodyDiv w:val="1"/>
      <w:marLeft w:val="0"/>
      <w:marRight w:val="0"/>
      <w:marTop w:val="0"/>
      <w:marBottom w:val="0"/>
      <w:divBdr>
        <w:top w:val="none" w:sz="0" w:space="0" w:color="auto"/>
        <w:left w:val="none" w:sz="0" w:space="0" w:color="auto"/>
        <w:bottom w:val="none" w:sz="0" w:space="0" w:color="auto"/>
        <w:right w:val="none" w:sz="0" w:space="0" w:color="auto"/>
      </w:divBdr>
    </w:div>
    <w:div w:id="782186388">
      <w:bodyDiv w:val="1"/>
      <w:marLeft w:val="0"/>
      <w:marRight w:val="0"/>
      <w:marTop w:val="0"/>
      <w:marBottom w:val="0"/>
      <w:divBdr>
        <w:top w:val="none" w:sz="0" w:space="0" w:color="auto"/>
        <w:left w:val="none" w:sz="0" w:space="0" w:color="auto"/>
        <w:bottom w:val="none" w:sz="0" w:space="0" w:color="auto"/>
        <w:right w:val="none" w:sz="0" w:space="0" w:color="auto"/>
      </w:divBdr>
    </w:div>
    <w:div w:id="786241210">
      <w:bodyDiv w:val="1"/>
      <w:marLeft w:val="0"/>
      <w:marRight w:val="0"/>
      <w:marTop w:val="0"/>
      <w:marBottom w:val="0"/>
      <w:divBdr>
        <w:top w:val="none" w:sz="0" w:space="0" w:color="auto"/>
        <w:left w:val="none" w:sz="0" w:space="0" w:color="auto"/>
        <w:bottom w:val="none" w:sz="0" w:space="0" w:color="auto"/>
        <w:right w:val="none" w:sz="0" w:space="0" w:color="auto"/>
      </w:divBdr>
    </w:div>
    <w:div w:id="792212641">
      <w:bodyDiv w:val="1"/>
      <w:marLeft w:val="0"/>
      <w:marRight w:val="0"/>
      <w:marTop w:val="0"/>
      <w:marBottom w:val="0"/>
      <w:divBdr>
        <w:top w:val="none" w:sz="0" w:space="0" w:color="auto"/>
        <w:left w:val="none" w:sz="0" w:space="0" w:color="auto"/>
        <w:bottom w:val="none" w:sz="0" w:space="0" w:color="auto"/>
        <w:right w:val="none" w:sz="0" w:space="0" w:color="auto"/>
      </w:divBdr>
    </w:div>
    <w:div w:id="827750056">
      <w:bodyDiv w:val="1"/>
      <w:marLeft w:val="0"/>
      <w:marRight w:val="0"/>
      <w:marTop w:val="0"/>
      <w:marBottom w:val="0"/>
      <w:divBdr>
        <w:top w:val="none" w:sz="0" w:space="0" w:color="auto"/>
        <w:left w:val="none" w:sz="0" w:space="0" w:color="auto"/>
        <w:bottom w:val="none" w:sz="0" w:space="0" w:color="auto"/>
        <w:right w:val="none" w:sz="0" w:space="0" w:color="auto"/>
      </w:divBdr>
    </w:div>
    <w:div w:id="837964310">
      <w:bodyDiv w:val="1"/>
      <w:marLeft w:val="0"/>
      <w:marRight w:val="0"/>
      <w:marTop w:val="0"/>
      <w:marBottom w:val="0"/>
      <w:divBdr>
        <w:top w:val="none" w:sz="0" w:space="0" w:color="auto"/>
        <w:left w:val="none" w:sz="0" w:space="0" w:color="auto"/>
        <w:bottom w:val="none" w:sz="0" w:space="0" w:color="auto"/>
        <w:right w:val="none" w:sz="0" w:space="0" w:color="auto"/>
      </w:divBdr>
    </w:div>
    <w:div w:id="858664217">
      <w:bodyDiv w:val="1"/>
      <w:marLeft w:val="0"/>
      <w:marRight w:val="0"/>
      <w:marTop w:val="0"/>
      <w:marBottom w:val="0"/>
      <w:divBdr>
        <w:top w:val="none" w:sz="0" w:space="0" w:color="auto"/>
        <w:left w:val="none" w:sz="0" w:space="0" w:color="auto"/>
        <w:bottom w:val="none" w:sz="0" w:space="0" w:color="auto"/>
        <w:right w:val="none" w:sz="0" w:space="0" w:color="auto"/>
      </w:divBdr>
    </w:div>
    <w:div w:id="863056792">
      <w:bodyDiv w:val="1"/>
      <w:marLeft w:val="0"/>
      <w:marRight w:val="0"/>
      <w:marTop w:val="0"/>
      <w:marBottom w:val="0"/>
      <w:divBdr>
        <w:top w:val="none" w:sz="0" w:space="0" w:color="auto"/>
        <w:left w:val="none" w:sz="0" w:space="0" w:color="auto"/>
        <w:bottom w:val="none" w:sz="0" w:space="0" w:color="auto"/>
        <w:right w:val="none" w:sz="0" w:space="0" w:color="auto"/>
      </w:divBdr>
    </w:div>
    <w:div w:id="863859826">
      <w:bodyDiv w:val="1"/>
      <w:marLeft w:val="0"/>
      <w:marRight w:val="0"/>
      <w:marTop w:val="0"/>
      <w:marBottom w:val="0"/>
      <w:divBdr>
        <w:top w:val="none" w:sz="0" w:space="0" w:color="auto"/>
        <w:left w:val="none" w:sz="0" w:space="0" w:color="auto"/>
        <w:bottom w:val="none" w:sz="0" w:space="0" w:color="auto"/>
        <w:right w:val="none" w:sz="0" w:space="0" w:color="auto"/>
      </w:divBdr>
    </w:div>
    <w:div w:id="878471614">
      <w:bodyDiv w:val="1"/>
      <w:marLeft w:val="0"/>
      <w:marRight w:val="0"/>
      <w:marTop w:val="0"/>
      <w:marBottom w:val="0"/>
      <w:divBdr>
        <w:top w:val="none" w:sz="0" w:space="0" w:color="auto"/>
        <w:left w:val="none" w:sz="0" w:space="0" w:color="auto"/>
        <w:bottom w:val="none" w:sz="0" w:space="0" w:color="auto"/>
        <w:right w:val="none" w:sz="0" w:space="0" w:color="auto"/>
      </w:divBdr>
    </w:div>
    <w:div w:id="882980513">
      <w:bodyDiv w:val="1"/>
      <w:marLeft w:val="0"/>
      <w:marRight w:val="0"/>
      <w:marTop w:val="0"/>
      <w:marBottom w:val="0"/>
      <w:divBdr>
        <w:top w:val="none" w:sz="0" w:space="0" w:color="auto"/>
        <w:left w:val="none" w:sz="0" w:space="0" w:color="auto"/>
        <w:bottom w:val="none" w:sz="0" w:space="0" w:color="auto"/>
        <w:right w:val="none" w:sz="0" w:space="0" w:color="auto"/>
      </w:divBdr>
    </w:div>
    <w:div w:id="883449815">
      <w:bodyDiv w:val="1"/>
      <w:marLeft w:val="0"/>
      <w:marRight w:val="0"/>
      <w:marTop w:val="0"/>
      <w:marBottom w:val="0"/>
      <w:divBdr>
        <w:top w:val="none" w:sz="0" w:space="0" w:color="auto"/>
        <w:left w:val="none" w:sz="0" w:space="0" w:color="auto"/>
        <w:bottom w:val="none" w:sz="0" w:space="0" w:color="auto"/>
        <w:right w:val="none" w:sz="0" w:space="0" w:color="auto"/>
      </w:divBdr>
    </w:div>
    <w:div w:id="893544821">
      <w:bodyDiv w:val="1"/>
      <w:marLeft w:val="0"/>
      <w:marRight w:val="0"/>
      <w:marTop w:val="0"/>
      <w:marBottom w:val="0"/>
      <w:divBdr>
        <w:top w:val="none" w:sz="0" w:space="0" w:color="auto"/>
        <w:left w:val="none" w:sz="0" w:space="0" w:color="auto"/>
        <w:bottom w:val="none" w:sz="0" w:space="0" w:color="auto"/>
        <w:right w:val="none" w:sz="0" w:space="0" w:color="auto"/>
      </w:divBdr>
    </w:div>
    <w:div w:id="900139307">
      <w:bodyDiv w:val="1"/>
      <w:marLeft w:val="0"/>
      <w:marRight w:val="0"/>
      <w:marTop w:val="0"/>
      <w:marBottom w:val="0"/>
      <w:divBdr>
        <w:top w:val="none" w:sz="0" w:space="0" w:color="auto"/>
        <w:left w:val="none" w:sz="0" w:space="0" w:color="auto"/>
        <w:bottom w:val="none" w:sz="0" w:space="0" w:color="auto"/>
        <w:right w:val="none" w:sz="0" w:space="0" w:color="auto"/>
      </w:divBdr>
    </w:div>
    <w:div w:id="900360045">
      <w:bodyDiv w:val="1"/>
      <w:marLeft w:val="0"/>
      <w:marRight w:val="0"/>
      <w:marTop w:val="0"/>
      <w:marBottom w:val="0"/>
      <w:divBdr>
        <w:top w:val="none" w:sz="0" w:space="0" w:color="auto"/>
        <w:left w:val="none" w:sz="0" w:space="0" w:color="auto"/>
        <w:bottom w:val="none" w:sz="0" w:space="0" w:color="auto"/>
        <w:right w:val="none" w:sz="0" w:space="0" w:color="auto"/>
      </w:divBdr>
    </w:div>
    <w:div w:id="907303058">
      <w:bodyDiv w:val="1"/>
      <w:marLeft w:val="0"/>
      <w:marRight w:val="0"/>
      <w:marTop w:val="0"/>
      <w:marBottom w:val="0"/>
      <w:divBdr>
        <w:top w:val="none" w:sz="0" w:space="0" w:color="auto"/>
        <w:left w:val="none" w:sz="0" w:space="0" w:color="auto"/>
        <w:bottom w:val="none" w:sz="0" w:space="0" w:color="auto"/>
        <w:right w:val="none" w:sz="0" w:space="0" w:color="auto"/>
      </w:divBdr>
    </w:div>
    <w:div w:id="910388427">
      <w:bodyDiv w:val="1"/>
      <w:marLeft w:val="0"/>
      <w:marRight w:val="0"/>
      <w:marTop w:val="0"/>
      <w:marBottom w:val="0"/>
      <w:divBdr>
        <w:top w:val="none" w:sz="0" w:space="0" w:color="auto"/>
        <w:left w:val="none" w:sz="0" w:space="0" w:color="auto"/>
        <w:bottom w:val="none" w:sz="0" w:space="0" w:color="auto"/>
        <w:right w:val="none" w:sz="0" w:space="0" w:color="auto"/>
      </w:divBdr>
    </w:div>
    <w:div w:id="913051761">
      <w:bodyDiv w:val="1"/>
      <w:marLeft w:val="0"/>
      <w:marRight w:val="0"/>
      <w:marTop w:val="0"/>
      <w:marBottom w:val="0"/>
      <w:divBdr>
        <w:top w:val="none" w:sz="0" w:space="0" w:color="auto"/>
        <w:left w:val="none" w:sz="0" w:space="0" w:color="auto"/>
        <w:bottom w:val="none" w:sz="0" w:space="0" w:color="auto"/>
        <w:right w:val="none" w:sz="0" w:space="0" w:color="auto"/>
      </w:divBdr>
    </w:div>
    <w:div w:id="922564426">
      <w:bodyDiv w:val="1"/>
      <w:marLeft w:val="0"/>
      <w:marRight w:val="0"/>
      <w:marTop w:val="0"/>
      <w:marBottom w:val="0"/>
      <w:divBdr>
        <w:top w:val="none" w:sz="0" w:space="0" w:color="auto"/>
        <w:left w:val="none" w:sz="0" w:space="0" w:color="auto"/>
        <w:bottom w:val="none" w:sz="0" w:space="0" w:color="auto"/>
        <w:right w:val="none" w:sz="0" w:space="0" w:color="auto"/>
      </w:divBdr>
    </w:div>
    <w:div w:id="936643965">
      <w:bodyDiv w:val="1"/>
      <w:marLeft w:val="0"/>
      <w:marRight w:val="0"/>
      <w:marTop w:val="0"/>
      <w:marBottom w:val="0"/>
      <w:divBdr>
        <w:top w:val="none" w:sz="0" w:space="0" w:color="auto"/>
        <w:left w:val="none" w:sz="0" w:space="0" w:color="auto"/>
        <w:bottom w:val="none" w:sz="0" w:space="0" w:color="auto"/>
        <w:right w:val="none" w:sz="0" w:space="0" w:color="auto"/>
      </w:divBdr>
    </w:div>
    <w:div w:id="963735609">
      <w:bodyDiv w:val="1"/>
      <w:marLeft w:val="0"/>
      <w:marRight w:val="0"/>
      <w:marTop w:val="0"/>
      <w:marBottom w:val="0"/>
      <w:divBdr>
        <w:top w:val="none" w:sz="0" w:space="0" w:color="auto"/>
        <w:left w:val="none" w:sz="0" w:space="0" w:color="auto"/>
        <w:bottom w:val="none" w:sz="0" w:space="0" w:color="auto"/>
        <w:right w:val="none" w:sz="0" w:space="0" w:color="auto"/>
      </w:divBdr>
    </w:div>
    <w:div w:id="998843605">
      <w:bodyDiv w:val="1"/>
      <w:marLeft w:val="0"/>
      <w:marRight w:val="0"/>
      <w:marTop w:val="0"/>
      <w:marBottom w:val="0"/>
      <w:divBdr>
        <w:top w:val="none" w:sz="0" w:space="0" w:color="auto"/>
        <w:left w:val="none" w:sz="0" w:space="0" w:color="auto"/>
        <w:bottom w:val="none" w:sz="0" w:space="0" w:color="auto"/>
        <w:right w:val="none" w:sz="0" w:space="0" w:color="auto"/>
      </w:divBdr>
    </w:div>
    <w:div w:id="1003166207">
      <w:bodyDiv w:val="1"/>
      <w:marLeft w:val="0"/>
      <w:marRight w:val="0"/>
      <w:marTop w:val="0"/>
      <w:marBottom w:val="0"/>
      <w:divBdr>
        <w:top w:val="none" w:sz="0" w:space="0" w:color="auto"/>
        <w:left w:val="none" w:sz="0" w:space="0" w:color="auto"/>
        <w:bottom w:val="none" w:sz="0" w:space="0" w:color="auto"/>
        <w:right w:val="none" w:sz="0" w:space="0" w:color="auto"/>
      </w:divBdr>
    </w:div>
    <w:div w:id="1010528949">
      <w:bodyDiv w:val="1"/>
      <w:marLeft w:val="0"/>
      <w:marRight w:val="0"/>
      <w:marTop w:val="0"/>
      <w:marBottom w:val="0"/>
      <w:divBdr>
        <w:top w:val="none" w:sz="0" w:space="0" w:color="auto"/>
        <w:left w:val="none" w:sz="0" w:space="0" w:color="auto"/>
        <w:bottom w:val="none" w:sz="0" w:space="0" w:color="auto"/>
        <w:right w:val="none" w:sz="0" w:space="0" w:color="auto"/>
      </w:divBdr>
    </w:div>
    <w:div w:id="1013532382">
      <w:bodyDiv w:val="1"/>
      <w:marLeft w:val="0"/>
      <w:marRight w:val="0"/>
      <w:marTop w:val="0"/>
      <w:marBottom w:val="0"/>
      <w:divBdr>
        <w:top w:val="none" w:sz="0" w:space="0" w:color="auto"/>
        <w:left w:val="none" w:sz="0" w:space="0" w:color="auto"/>
        <w:bottom w:val="none" w:sz="0" w:space="0" w:color="auto"/>
        <w:right w:val="none" w:sz="0" w:space="0" w:color="auto"/>
      </w:divBdr>
    </w:div>
    <w:div w:id="1013650882">
      <w:bodyDiv w:val="1"/>
      <w:marLeft w:val="0"/>
      <w:marRight w:val="0"/>
      <w:marTop w:val="0"/>
      <w:marBottom w:val="0"/>
      <w:divBdr>
        <w:top w:val="none" w:sz="0" w:space="0" w:color="auto"/>
        <w:left w:val="none" w:sz="0" w:space="0" w:color="auto"/>
        <w:bottom w:val="none" w:sz="0" w:space="0" w:color="auto"/>
        <w:right w:val="none" w:sz="0" w:space="0" w:color="auto"/>
      </w:divBdr>
    </w:div>
    <w:div w:id="1024357297">
      <w:bodyDiv w:val="1"/>
      <w:marLeft w:val="0"/>
      <w:marRight w:val="0"/>
      <w:marTop w:val="0"/>
      <w:marBottom w:val="0"/>
      <w:divBdr>
        <w:top w:val="none" w:sz="0" w:space="0" w:color="auto"/>
        <w:left w:val="none" w:sz="0" w:space="0" w:color="auto"/>
        <w:bottom w:val="none" w:sz="0" w:space="0" w:color="auto"/>
        <w:right w:val="none" w:sz="0" w:space="0" w:color="auto"/>
      </w:divBdr>
    </w:div>
    <w:div w:id="1045178042">
      <w:bodyDiv w:val="1"/>
      <w:marLeft w:val="0"/>
      <w:marRight w:val="0"/>
      <w:marTop w:val="0"/>
      <w:marBottom w:val="0"/>
      <w:divBdr>
        <w:top w:val="none" w:sz="0" w:space="0" w:color="auto"/>
        <w:left w:val="none" w:sz="0" w:space="0" w:color="auto"/>
        <w:bottom w:val="none" w:sz="0" w:space="0" w:color="auto"/>
        <w:right w:val="none" w:sz="0" w:space="0" w:color="auto"/>
      </w:divBdr>
    </w:div>
    <w:div w:id="1056123054">
      <w:bodyDiv w:val="1"/>
      <w:marLeft w:val="0"/>
      <w:marRight w:val="0"/>
      <w:marTop w:val="0"/>
      <w:marBottom w:val="0"/>
      <w:divBdr>
        <w:top w:val="none" w:sz="0" w:space="0" w:color="auto"/>
        <w:left w:val="none" w:sz="0" w:space="0" w:color="auto"/>
        <w:bottom w:val="none" w:sz="0" w:space="0" w:color="auto"/>
        <w:right w:val="none" w:sz="0" w:space="0" w:color="auto"/>
      </w:divBdr>
    </w:div>
    <w:div w:id="1065227103">
      <w:bodyDiv w:val="1"/>
      <w:marLeft w:val="0"/>
      <w:marRight w:val="0"/>
      <w:marTop w:val="0"/>
      <w:marBottom w:val="0"/>
      <w:divBdr>
        <w:top w:val="none" w:sz="0" w:space="0" w:color="auto"/>
        <w:left w:val="none" w:sz="0" w:space="0" w:color="auto"/>
        <w:bottom w:val="none" w:sz="0" w:space="0" w:color="auto"/>
        <w:right w:val="none" w:sz="0" w:space="0" w:color="auto"/>
      </w:divBdr>
    </w:div>
    <w:div w:id="1096637637">
      <w:bodyDiv w:val="1"/>
      <w:marLeft w:val="0"/>
      <w:marRight w:val="0"/>
      <w:marTop w:val="0"/>
      <w:marBottom w:val="0"/>
      <w:divBdr>
        <w:top w:val="none" w:sz="0" w:space="0" w:color="auto"/>
        <w:left w:val="none" w:sz="0" w:space="0" w:color="auto"/>
        <w:bottom w:val="none" w:sz="0" w:space="0" w:color="auto"/>
        <w:right w:val="none" w:sz="0" w:space="0" w:color="auto"/>
      </w:divBdr>
    </w:div>
    <w:div w:id="1104231829">
      <w:bodyDiv w:val="1"/>
      <w:marLeft w:val="0"/>
      <w:marRight w:val="0"/>
      <w:marTop w:val="0"/>
      <w:marBottom w:val="0"/>
      <w:divBdr>
        <w:top w:val="none" w:sz="0" w:space="0" w:color="auto"/>
        <w:left w:val="none" w:sz="0" w:space="0" w:color="auto"/>
        <w:bottom w:val="none" w:sz="0" w:space="0" w:color="auto"/>
        <w:right w:val="none" w:sz="0" w:space="0" w:color="auto"/>
      </w:divBdr>
    </w:div>
    <w:div w:id="1112094766">
      <w:bodyDiv w:val="1"/>
      <w:marLeft w:val="0"/>
      <w:marRight w:val="0"/>
      <w:marTop w:val="0"/>
      <w:marBottom w:val="0"/>
      <w:divBdr>
        <w:top w:val="none" w:sz="0" w:space="0" w:color="auto"/>
        <w:left w:val="none" w:sz="0" w:space="0" w:color="auto"/>
        <w:bottom w:val="none" w:sz="0" w:space="0" w:color="auto"/>
        <w:right w:val="none" w:sz="0" w:space="0" w:color="auto"/>
      </w:divBdr>
    </w:div>
    <w:div w:id="1153764247">
      <w:bodyDiv w:val="1"/>
      <w:marLeft w:val="0"/>
      <w:marRight w:val="0"/>
      <w:marTop w:val="0"/>
      <w:marBottom w:val="0"/>
      <w:divBdr>
        <w:top w:val="none" w:sz="0" w:space="0" w:color="auto"/>
        <w:left w:val="none" w:sz="0" w:space="0" w:color="auto"/>
        <w:bottom w:val="none" w:sz="0" w:space="0" w:color="auto"/>
        <w:right w:val="none" w:sz="0" w:space="0" w:color="auto"/>
      </w:divBdr>
    </w:div>
    <w:div w:id="1199048937">
      <w:bodyDiv w:val="1"/>
      <w:marLeft w:val="0"/>
      <w:marRight w:val="0"/>
      <w:marTop w:val="0"/>
      <w:marBottom w:val="0"/>
      <w:divBdr>
        <w:top w:val="none" w:sz="0" w:space="0" w:color="auto"/>
        <w:left w:val="none" w:sz="0" w:space="0" w:color="auto"/>
        <w:bottom w:val="none" w:sz="0" w:space="0" w:color="auto"/>
        <w:right w:val="none" w:sz="0" w:space="0" w:color="auto"/>
      </w:divBdr>
    </w:div>
    <w:div w:id="1225488799">
      <w:bodyDiv w:val="1"/>
      <w:marLeft w:val="0"/>
      <w:marRight w:val="0"/>
      <w:marTop w:val="0"/>
      <w:marBottom w:val="0"/>
      <w:divBdr>
        <w:top w:val="none" w:sz="0" w:space="0" w:color="auto"/>
        <w:left w:val="none" w:sz="0" w:space="0" w:color="auto"/>
        <w:bottom w:val="none" w:sz="0" w:space="0" w:color="auto"/>
        <w:right w:val="none" w:sz="0" w:space="0" w:color="auto"/>
      </w:divBdr>
    </w:div>
    <w:div w:id="1228877175">
      <w:bodyDiv w:val="1"/>
      <w:marLeft w:val="0"/>
      <w:marRight w:val="0"/>
      <w:marTop w:val="0"/>
      <w:marBottom w:val="0"/>
      <w:divBdr>
        <w:top w:val="none" w:sz="0" w:space="0" w:color="auto"/>
        <w:left w:val="none" w:sz="0" w:space="0" w:color="auto"/>
        <w:bottom w:val="none" w:sz="0" w:space="0" w:color="auto"/>
        <w:right w:val="none" w:sz="0" w:space="0" w:color="auto"/>
      </w:divBdr>
    </w:div>
    <w:div w:id="1232815899">
      <w:bodyDiv w:val="1"/>
      <w:marLeft w:val="0"/>
      <w:marRight w:val="0"/>
      <w:marTop w:val="0"/>
      <w:marBottom w:val="0"/>
      <w:divBdr>
        <w:top w:val="none" w:sz="0" w:space="0" w:color="auto"/>
        <w:left w:val="none" w:sz="0" w:space="0" w:color="auto"/>
        <w:bottom w:val="none" w:sz="0" w:space="0" w:color="auto"/>
        <w:right w:val="none" w:sz="0" w:space="0" w:color="auto"/>
      </w:divBdr>
    </w:div>
    <w:div w:id="1241788280">
      <w:bodyDiv w:val="1"/>
      <w:marLeft w:val="0"/>
      <w:marRight w:val="0"/>
      <w:marTop w:val="0"/>
      <w:marBottom w:val="0"/>
      <w:divBdr>
        <w:top w:val="none" w:sz="0" w:space="0" w:color="auto"/>
        <w:left w:val="none" w:sz="0" w:space="0" w:color="auto"/>
        <w:bottom w:val="none" w:sz="0" w:space="0" w:color="auto"/>
        <w:right w:val="none" w:sz="0" w:space="0" w:color="auto"/>
      </w:divBdr>
    </w:div>
    <w:div w:id="1242908740">
      <w:bodyDiv w:val="1"/>
      <w:marLeft w:val="0"/>
      <w:marRight w:val="0"/>
      <w:marTop w:val="0"/>
      <w:marBottom w:val="0"/>
      <w:divBdr>
        <w:top w:val="none" w:sz="0" w:space="0" w:color="auto"/>
        <w:left w:val="none" w:sz="0" w:space="0" w:color="auto"/>
        <w:bottom w:val="none" w:sz="0" w:space="0" w:color="auto"/>
        <w:right w:val="none" w:sz="0" w:space="0" w:color="auto"/>
      </w:divBdr>
    </w:div>
    <w:div w:id="1253469722">
      <w:bodyDiv w:val="1"/>
      <w:marLeft w:val="0"/>
      <w:marRight w:val="0"/>
      <w:marTop w:val="0"/>
      <w:marBottom w:val="0"/>
      <w:divBdr>
        <w:top w:val="none" w:sz="0" w:space="0" w:color="auto"/>
        <w:left w:val="none" w:sz="0" w:space="0" w:color="auto"/>
        <w:bottom w:val="none" w:sz="0" w:space="0" w:color="auto"/>
        <w:right w:val="none" w:sz="0" w:space="0" w:color="auto"/>
      </w:divBdr>
    </w:div>
    <w:div w:id="1254976797">
      <w:bodyDiv w:val="1"/>
      <w:marLeft w:val="0"/>
      <w:marRight w:val="0"/>
      <w:marTop w:val="0"/>
      <w:marBottom w:val="0"/>
      <w:divBdr>
        <w:top w:val="none" w:sz="0" w:space="0" w:color="auto"/>
        <w:left w:val="none" w:sz="0" w:space="0" w:color="auto"/>
        <w:bottom w:val="none" w:sz="0" w:space="0" w:color="auto"/>
        <w:right w:val="none" w:sz="0" w:space="0" w:color="auto"/>
      </w:divBdr>
    </w:div>
    <w:div w:id="1256597423">
      <w:bodyDiv w:val="1"/>
      <w:marLeft w:val="0"/>
      <w:marRight w:val="0"/>
      <w:marTop w:val="0"/>
      <w:marBottom w:val="0"/>
      <w:divBdr>
        <w:top w:val="none" w:sz="0" w:space="0" w:color="auto"/>
        <w:left w:val="none" w:sz="0" w:space="0" w:color="auto"/>
        <w:bottom w:val="none" w:sz="0" w:space="0" w:color="auto"/>
        <w:right w:val="none" w:sz="0" w:space="0" w:color="auto"/>
      </w:divBdr>
    </w:div>
    <w:div w:id="1267008797">
      <w:bodyDiv w:val="1"/>
      <w:marLeft w:val="0"/>
      <w:marRight w:val="0"/>
      <w:marTop w:val="0"/>
      <w:marBottom w:val="0"/>
      <w:divBdr>
        <w:top w:val="none" w:sz="0" w:space="0" w:color="auto"/>
        <w:left w:val="none" w:sz="0" w:space="0" w:color="auto"/>
        <w:bottom w:val="none" w:sz="0" w:space="0" w:color="auto"/>
        <w:right w:val="none" w:sz="0" w:space="0" w:color="auto"/>
      </w:divBdr>
    </w:div>
    <w:div w:id="1287080015">
      <w:bodyDiv w:val="1"/>
      <w:marLeft w:val="0"/>
      <w:marRight w:val="0"/>
      <w:marTop w:val="0"/>
      <w:marBottom w:val="0"/>
      <w:divBdr>
        <w:top w:val="none" w:sz="0" w:space="0" w:color="auto"/>
        <w:left w:val="none" w:sz="0" w:space="0" w:color="auto"/>
        <w:bottom w:val="none" w:sz="0" w:space="0" w:color="auto"/>
        <w:right w:val="none" w:sz="0" w:space="0" w:color="auto"/>
      </w:divBdr>
    </w:div>
    <w:div w:id="1313949141">
      <w:bodyDiv w:val="1"/>
      <w:marLeft w:val="0"/>
      <w:marRight w:val="0"/>
      <w:marTop w:val="0"/>
      <w:marBottom w:val="0"/>
      <w:divBdr>
        <w:top w:val="none" w:sz="0" w:space="0" w:color="auto"/>
        <w:left w:val="none" w:sz="0" w:space="0" w:color="auto"/>
        <w:bottom w:val="none" w:sz="0" w:space="0" w:color="auto"/>
        <w:right w:val="none" w:sz="0" w:space="0" w:color="auto"/>
      </w:divBdr>
    </w:div>
    <w:div w:id="1315069527">
      <w:bodyDiv w:val="1"/>
      <w:marLeft w:val="0"/>
      <w:marRight w:val="0"/>
      <w:marTop w:val="0"/>
      <w:marBottom w:val="0"/>
      <w:divBdr>
        <w:top w:val="none" w:sz="0" w:space="0" w:color="auto"/>
        <w:left w:val="none" w:sz="0" w:space="0" w:color="auto"/>
        <w:bottom w:val="none" w:sz="0" w:space="0" w:color="auto"/>
        <w:right w:val="none" w:sz="0" w:space="0" w:color="auto"/>
      </w:divBdr>
    </w:div>
    <w:div w:id="1330595993">
      <w:bodyDiv w:val="1"/>
      <w:marLeft w:val="0"/>
      <w:marRight w:val="0"/>
      <w:marTop w:val="0"/>
      <w:marBottom w:val="0"/>
      <w:divBdr>
        <w:top w:val="none" w:sz="0" w:space="0" w:color="auto"/>
        <w:left w:val="none" w:sz="0" w:space="0" w:color="auto"/>
        <w:bottom w:val="none" w:sz="0" w:space="0" w:color="auto"/>
        <w:right w:val="none" w:sz="0" w:space="0" w:color="auto"/>
      </w:divBdr>
    </w:div>
    <w:div w:id="1331256007">
      <w:bodyDiv w:val="1"/>
      <w:marLeft w:val="0"/>
      <w:marRight w:val="0"/>
      <w:marTop w:val="0"/>
      <w:marBottom w:val="0"/>
      <w:divBdr>
        <w:top w:val="none" w:sz="0" w:space="0" w:color="auto"/>
        <w:left w:val="none" w:sz="0" w:space="0" w:color="auto"/>
        <w:bottom w:val="none" w:sz="0" w:space="0" w:color="auto"/>
        <w:right w:val="none" w:sz="0" w:space="0" w:color="auto"/>
      </w:divBdr>
    </w:div>
    <w:div w:id="1335911765">
      <w:bodyDiv w:val="1"/>
      <w:marLeft w:val="0"/>
      <w:marRight w:val="0"/>
      <w:marTop w:val="0"/>
      <w:marBottom w:val="0"/>
      <w:divBdr>
        <w:top w:val="none" w:sz="0" w:space="0" w:color="auto"/>
        <w:left w:val="none" w:sz="0" w:space="0" w:color="auto"/>
        <w:bottom w:val="none" w:sz="0" w:space="0" w:color="auto"/>
        <w:right w:val="none" w:sz="0" w:space="0" w:color="auto"/>
      </w:divBdr>
    </w:div>
    <w:div w:id="1345589525">
      <w:bodyDiv w:val="1"/>
      <w:marLeft w:val="0"/>
      <w:marRight w:val="0"/>
      <w:marTop w:val="0"/>
      <w:marBottom w:val="0"/>
      <w:divBdr>
        <w:top w:val="none" w:sz="0" w:space="0" w:color="auto"/>
        <w:left w:val="none" w:sz="0" w:space="0" w:color="auto"/>
        <w:bottom w:val="none" w:sz="0" w:space="0" w:color="auto"/>
        <w:right w:val="none" w:sz="0" w:space="0" w:color="auto"/>
      </w:divBdr>
    </w:div>
    <w:div w:id="1345862187">
      <w:bodyDiv w:val="1"/>
      <w:marLeft w:val="0"/>
      <w:marRight w:val="0"/>
      <w:marTop w:val="0"/>
      <w:marBottom w:val="0"/>
      <w:divBdr>
        <w:top w:val="none" w:sz="0" w:space="0" w:color="auto"/>
        <w:left w:val="none" w:sz="0" w:space="0" w:color="auto"/>
        <w:bottom w:val="none" w:sz="0" w:space="0" w:color="auto"/>
        <w:right w:val="none" w:sz="0" w:space="0" w:color="auto"/>
      </w:divBdr>
    </w:div>
    <w:div w:id="1383673348">
      <w:bodyDiv w:val="1"/>
      <w:marLeft w:val="0"/>
      <w:marRight w:val="0"/>
      <w:marTop w:val="0"/>
      <w:marBottom w:val="0"/>
      <w:divBdr>
        <w:top w:val="none" w:sz="0" w:space="0" w:color="auto"/>
        <w:left w:val="none" w:sz="0" w:space="0" w:color="auto"/>
        <w:bottom w:val="none" w:sz="0" w:space="0" w:color="auto"/>
        <w:right w:val="none" w:sz="0" w:space="0" w:color="auto"/>
      </w:divBdr>
    </w:div>
    <w:div w:id="1389570333">
      <w:bodyDiv w:val="1"/>
      <w:marLeft w:val="0"/>
      <w:marRight w:val="0"/>
      <w:marTop w:val="0"/>
      <w:marBottom w:val="0"/>
      <w:divBdr>
        <w:top w:val="none" w:sz="0" w:space="0" w:color="auto"/>
        <w:left w:val="none" w:sz="0" w:space="0" w:color="auto"/>
        <w:bottom w:val="none" w:sz="0" w:space="0" w:color="auto"/>
        <w:right w:val="none" w:sz="0" w:space="0" w:color="auto"/>
      </w:divBdr>
    </w:div>
    <w:div w:id="1421559028">
      <w:bodyDiv w:val="1"/>
      <w:marLeft w:val="0"/>
      <w:marRight w:val="0"/>
      <w:marTop w:val="0"/>
      <w:marBottom w:val="0"/>
      <w:divBdr>
        <w:top w:val="none" w:sz="0" w:space="0" w:color="auto"/>
        <w:left w:val="none" w:sz="0" w:space="0" w:color="auto"/>
        <w:bottom w:val="none" w:sz="0" w:space="0" w:color="auto"/>
        <w:right w:val="none" w:sz="0" w:space="0" w:color="auto"/>
      </w:divBdr>
    </w:div>
    <w:div w:id="1430352172">
      <w:bodyDiv w:val="1"/>
      <w:marLeft w:val="0"/>
      <w:marRight w:val="0"/>
      <w:marTop w:val="0"/>
      <w:marBottom w:val="0"/>
      <w:divBdr>
        <w:top w:val="none" w:sz="0" w:space="0" w:color="auto"/>
        <w:left w:val="none" w:sz="0" w:space="0" w:color="auto"/>
        <w:bottom w:val="none" w:sz="0" w:space="0" w:color="auto"/>
        <w:right w:val="none" w:sz="0" w:space="0" w:color="auto"/>
      </w:divBdr>
    </w:div>
    <w:div w:id="1442727300">
      <w:bodyDiv w:val="1"/>
      <w:marLeft w:val="0"/>
      <w:marRight w:val="0"/>
      <w:marTop w:val="0"/>
      <w:marBottom w:val="0"/>
      <w:divBdr>
        <w:top w:val="none" w:sz="0" w:space="0" w:color="auto"/>
        <w:left w:val="none" w:sz="0" w:space="0" w:color="auto"/>
        <w:bottom w:val="none" w:sz="0" w:space="0" w:color="auto"/>
        <w:right w:val="none" w:sz="0" w:space="0" w:color="auto"/>
      </w:divBdr>
    </w:div>
    <w:div w:id="1461266325">
      <w:bodyDiv w:val="1"/>
      <w:marLeft w:val="0"/>
      <w:marRight w:val="0"/>
      <w:marTop w:val="0"/>
      <w:marBottom w:val="0"/>
      <w:divBdr>
        <w:top w:val="none" w:sz="0" w:space="0" w:color="auto"/>
        <w:left w:val="none" w:sz="0" w:space="0" w:color="auto"/>
        <w:bottom w:val="none" w:sz="0" w:space="0" w:color="auto"/>
        <w:right w:val="none" w:sz="0" w:space="0" w:color="auto"/>
      </w:divBdr>
    </w:div>
    <w:div w:id="1461537903">
      <w:bodyDiv w:val="1"/>
      <w:marLeft w:val="0"/>
      <w:marRight w:val="0"/>
      <w:marTop w:val="0"/>
      <w:marBottom w:val="0"/>
      <w:divBdr>
        <w:top w:val="none" w:sz="0" w:space="0" w:color="auto"/>
        <w:left w:val="none" w:sz="0" w:space="0" w:color="auto"/>
        <w:bottom w:val="none" w:sz="0" w:space="0" w:color="auto"/>
        <w:right w:val="none" w:sz="0" w:space="0" w:color="auto"/>
      </w:divBdr>
    </w:div>
    <w:div w:id="1475488462">
      <w:bodyDiv w:val="1"/>
      <w:marLeft w:val="0"/>
      <w:marRight w:val="0"/>
      <w:marTop w:val="0"/>
      <w:marBottom w:val="0"/>
      <w:divBdr>
        <w:top w:val="none" w:sz="0" w:space="0" w:color="auto"/>
        <w:left w:val="none" w:sz="0" w:space="0" w:color="auto"/>
        <w:bottom w:val="none" w:sz="0" w:space="0" w:color="auto"/>
        <w:right w:val="none" w:sz="0" w:space="0" w:color="auto"/>
      </w:divBdr>
      <w:divsChild>
        <w:div w:id="1484852978">
          <w:marLeft w:val="547"/>
          <w:marRight w:val="0"/>
          <w:marTop w:val="192"/>
          <w:marBottom w:val="0"/>
          <w:divBdr>
            <w:top w:val="none" w:sz="0" w:space="0" w:color="auto"/>
            <w:left w:val="none" w:sz="0" w:space="0" w:color="auto"/>
            <w:bottom w:val="none" w:sz="0" w:space="0" w:color="auto"/>
            <w:right w:val="none" w:sz="0" w:space="0" w:color="auto"/>
          </w:divBdr>
        </w:div>
      </w:divsChild>
    </w:div>
    <w:div w:id="1495605518">
      <w:bodyDiv w:val="1"/>
      <w:marLeft w:val="0"/>
      <w:marRight w:val="0"/>
      <w:marTop w:val="0"/>
      <w:marBottom w:val="0"/>
      <w:divBdr>
        <w:top w:val="none" w:sz="0" w:space="0" w:color="auto"/>
        <w:left w:val="none" w:sz="0" w:space="0" w:color="auto"/>
        <w:bottom w:val="none" w:sz="0" w:space="0" w:color="auto"/>
        <w:right w:val="none" w:sz="0" w:space="0" w:color="auto"/>
      </w:divBdr>
    </w:div>
    <w:div w:id="1497769813">
      <w:bodyDiv w:val="1"/>
      <w:marLeft w:val="0"/>
      <w:marRight w:val="0"/>
      <w:marTop w:val="0"/>
      <w:marBottom w:val="0"/>
      <w:divBdr>
        <w:top w:val="none" w:sz="0" w:space="0" w:color="auto"/>
        <w:left w:val="none" w:sz="0" w:space="0" w:color="auto"/>
        <w:bottom w:val="none" w:sz="0" w:space="0" w:color="auto"/>
        <w:right w:val="none" w:sz="0" w:space="0" w:color="auto"/>
      </w:divBdr>
    </w:div>
    <w:div w:id="1541475698">
      <w:bodyDiv w:val="1"/>
      <w:marLeft w:val="0"/>
      <w:marRight w:val="0"/>
      <w:marTop w:val="0"/>
      <w:marBottom w:val="0"/>
      <w:divBdr>
        <w:top w:val="none" w:sz="0" w:space="0" w:color="auto"/>
        <w:left w:val="none" w:sz="0" w:space="0" w:color="auto"/>
        <w:bottom w:val="none" w:sz="0" w:space="0" w:color="auto"/>
        <w:right w:val="none" w:sz="0" w:space="0" w:color="auto"/>
      </w:divBdr>
    </w:div>
    <w:div w:id="1547794857">
      <w:bodyDiv w:val="1"/>
      <w:marLeft w:val="0"/>
      <w:marRight w:val="0"/>
      <w:marTop w:val="0"/>
      <w:marBottom w:val="0"/>
      <w:divBdr>
        <w:top w:val="none" w:sz="0" w:space="0" w:color="auto"/>
        <w:left w:val="none" w:sz="0" w:space="0" w:color="auto"/>
        <w:bottom w:val="none" w:sz="0" w:space="0" w:color="auto"/>
        <w:right w:val="none" w:sz="0" w:space="0" w:color="auto"/>
      </w:divBdr>
    </w:div>
    <w:div w:id="1553879398">
      <w:bodyDiv w:val="1"/>
      <w:marLeft w:val="0"/>
      <w:marRight w:val="0"/>
      <w:marTop w:val="0"/>
      <w:marBottom w:val="0"/>
      <w:divBdr>
        <w:top w:val="none" w:sz="0" w:space="0" w:color="auto"/>
        <w:left w:val="none" w:sz="0" w:space="0" w:color="auto"/>
        <w:bottom w:val="none" w:sz="0" w:space="0" w:color="auto"/>
        <w:right w:val="none" w:sz="0" w:space="0" w:color="auto"/>
      </w:divBdr>
    </w:div>
    <w:div w:id="1633167683">
      <w:bodyDiv w:val="1"/>
      <w:marLeft w:val="0"/>
      <w:marRight w:val="0"/>
      <w:marTop w:val="0"/>
      <w:marBottom w:val="0"/>
      <w:divBdr>
        <w:top w:val="none" w:sz="0" w:space="0" w:color="auto"/>
        <w:left w:val="none" w:sz="0" w:space="0" w:color="auto"/>
        <w:bottom w:val="none" w:sz="0" w:space="0" w:color="auto"/>
        <w:right w:val="none" w:sz="0" w:space="0" w:color="auto"/>
      </w:divBdr>
    </w:div>
    <w:div w:id="1635329289">
      <w:bodyDiv w:val="1"/>
      <w:marLeft w:val="0"/>
      <w:marRight w:val="0"/>
      <w:marTop w:val="0"/>
      <w:marBottom w:val="0"/>
      <w:divBdr>
        <w:top w:val="none" w:sz="0" w:space="0" w:color="auto"/>
        <w:left w:val="none" w:sz="0" w:space="0" w:color="auto"/>
        <w:bottom w:val="none" w:sz="0" w:space="0" w:color="auto"/>
        <w:right w:val="none" w:sz="0" w:space="0" w:color="auto"/>
      </w:divBdr>
    </w:div>
    <w:div w:id="1640694648">
      <w:bodyDiv w:val="1"/>
      <w:marLeft w:val="0"/>
      <w:marRight w:val="0"/>
      <w:marTop w:val="0"/>
      <w:marBottom w:val="0"/>
      <w:divBdr>
        <w:top w:val="none" w:sz="0" w:space="0" w:color="auto"/>
        <w:left w:val="none" w:sz="0" w:space="0" w:color="auto"/>
        <w:bottom w:val="none" w:sz="0" w:space="0" w:color="auto"/>
        <w:right w:val="none" w:sz="0" w:space="0" w:color="auto"/>
      </w:divBdr>
    </w:div>
    <w:div w:id="1661273080">
      <w:bodyDiv w:val="1"/>
      <w:marLeft w:val="0"/>
      <w:marRight w:val="0"/>
      <w:marTop w:val="0"/>
      <w:marBottom w:val="0"/>
      <w:divBdr>
        <w:top w:val="none" w:sz="0" w:space="0" w:color="auto"/>
        <w:left w:val="none" w:sz="0" w:space="0" w:color="auto"/>
        <w:bottom w:val="none" w:sz="0" w:space="0" w:color="auto"/>
        <w:right w:val="none" w:sz="0" w:space="0" w:color="auto"/>
      </w:divBdr>
    </w:div>
    <w:div w:id="1692415789">
      <w:bodyDiv w:val="1"/>
      <w:marLeft w:val="0"/>
      <w:marRight w:val="0"/>
      <w:marTop w:val="0"/>
      <w:marBottom w:val="0"/>
      <w:divBdr>
        <w:top w:val="none" w:sz="0" w:space="0" w:color="auto"/>
        <w:left w:val="none" w:sz="0" w:space="0" w:color="auto"/>
        <w:bottom w:val="none" w:sz="0" w:space="0" w:color="auto"/>
        <w:right w:val="none" w:sz="0" w:space="0" w:color="auto"/>
      </w:divBdr>
    </w:div>
    <w:div w:id="1698769822">
      <w:bodyDiv w:val="1"/>
      <w:marLeft w:val="0"/>
      <w:marRight w:val="0"/>
      <w:marTop w:val="0"/>
      <w:marBottom w:val="0"/>
      <w:divBdr>
        <w:top w:val="none" w:sz="0" w:space="0" w:color="auto"/>
        <w:left w:val="none" w:sz="0" w:space="0" w:color="auto"/>
        <w:bottom w:val="none" w:sz="0" w:space="0" w:color="auto"/>
        <w:right w:val="none" w:sz="0" w:space="0" w:color="auto"/>
      </w:divBdr>
    </w:div>
    <w:div w:id="1716153661">
      <w:bodyDiv w:val="1"/>
      <w:marLeft w:val="0"/>
      <w:marRight w:val="0"/>
      <w:marTop w:val="0"/>
      <w:marBottom w:val="0"/>
      <w:divBdr>
        <w:top w:val="none" w:sz="0" w:space="0" w:color="auto"/>
        <w:left w:val="none" w:sz="0" w:space="0" w:color="auto"/>
        <w:bottom w:val="none" w:sz="0" w:space="0" w:color="auto"/>
        <w:right w:val="none" w:sz="0" w:space="0" w:color="auto"/>
      </w:divBdr>
    </w:div>
    <w:div w:id="1720783013">
      <w:bodyDiv w:val="1"/>
      <w:marLeft w:val="0"/>
      <w:marRight w:val="0"/>
      <w:marTop w:val="0"/>
      <w:marBottom w:val="0"/>
      <w:divBdr>
        <w:top w:val="none" w:sz="0" w:space="0" w:color="auto"/>
        <w:left w:val="none" w:sz="0" w:space="0" w:color="auto"/>
        <w:bottom w:val="none" w:sz="0" w:space="0" w:color="auto"/>
        <w:right w:val="none" w:sz="0" w:space="0" w:color="auto"/>
      </w:divBdr>
    </w:div>
    <w:div w:id="1724283606">
      <w:bodyDiv w:val="1"/>
      <w:marLeft w:val="0"/>
      <w:marRight w:val="0"/>
      <w:marTop w:val="0"/>
      <w:marBottom w:val="0"/>
      <w:divBdr>
        <w:top w:val="none" w:sz="0" w:space="0" w:color="auto"/>
        <w:left w:val="none" w:sz="0" w:space="0" w:color="auto"/>
        <w:bottom w:val="none" w:sz="0" w:space="0" w:color="auto"/>
        <w:right w:val="none" w:sz="0" w:space="0" w:color="auto"/>
      </w:divBdr>
    </w:div>
    <w:div w:id="1751270693">
      <w:bodyDiv w:val="1"/>
      <w:marLeft w:val="0"/>
      <w:marRight w:val="0"/>
      <w:marTop w:val="0"/>
      <w:marBottom w:val="0"/>
      <w:divBdr>
        <w:top w:val="none" w:sz="0" w:space="0" w:color="auto"/>
        <w:left w:val="none" w:sz="0" w:space="0" w:color="auto"/>
        <w:bottom w:val="none" w:sz="0" w:space="0" w:color="auto"/>
        <w:right w:val="none" w:sz="0" w:space="0" w:color="auto"/>
      </w:divBdr>
    </w:div>
    <w:div w:id="1809589328">
      <w:bodyDiv w:val="1"/>
      <w:marLeft w:val="0"/>
      <w:marRight w:val="0"/>
      <w:marTop w:val="0"/>
      <w:marBottom w:val="0"/>
      <w:divBdr>
        <w:top w:val="none" w:sz="0" w:space="0" w:color="auto"/>
        <w:left w:val="none" w:sz="0" w:space="0" w:color="auto"/>
        <w:bottom w:val="none" w:sz="0" w:space="0" w:color="auto"/>
        <w:right w:val="none" w:sz="0" w:space="0" w:color="auto"/>
      </w:divBdr>
    </w:div>
    <w:div w:id="1820607780">
      <w:bodyDiv w:val="1"/>
      <w:marLeft w:val="0"/>
      <w:marRight w:val="0"/>
      <w:marTop w:val="0"/>
      <w:marBottom w:val="0"/>
      <w:divBdr>
        <w:top w:val="none" w:sz="0" w:space="0" w:color="auto"/>
        <w:left w:val="none" w:sz="0" w:space="0" w:color="auto"/>
        <w:bottom w:val="none" w:sz="0" w:space="0" w:color="auto"/>
        <w:right w:val="none" w:sz="0" w:space="0" w:color="auto"/>
      </w:divBdr>
    </w:div>
    <w:div w:id="1824347913">
      <w:bodyDiv w:val="1"/>
      <w:marLeft w:val="0"/>
      <w:marRight w:val="0"/>
      <w:marTop w:val="0"/>
      <w:marBottom w:val="0"/>
      <w:divBdr>
        <w:top w:val="none" w:sz="0" w:space="0" w:color="auto"/>
        <w:left w:val="none" w:sz="0" w:space="0" w:color="auto"/>
        <w:bottom w:val="none" w:sz="0" w:space="0" w:color="auto"/>
        <w:right w:val="none" w:sz="0" w:space="0" w:color="auto"/>
      </w:divBdr>
    </w:div>
    <w:div w:id="1843861228">
      <w:bodyDiv w:val="1"/>
      <w:marLeft w:val="0"/>
      <w:marRight w:val="0"/>
      <w:marTop w:val="0"/>
      <w:marBottom w:val="0"/>
      <w:divBdr>
        <w:top w:val="none" w:sz="0" w:space="0" w:color="auto"/>
        <w:left w:val="none" w:sz="0" w:space="0" w:color="auto"/>
        <w:bottom w:val="none" w:sz="0" w:space="0" w:color="auto"/>
        <w:right w:val="none" w:sz="0" w:space="0" w:color="auto"/>
      </w:divBdr>
    </w:div>
    <w:div w:id="1844933044">
      <w:bodyDiv w:val="1"/>
      <w:marLeft w:val="0"/>
      <w:marRight w:val="0"/>
      <w:marTop w:val="0"/>
      <w:marBottom w:val="0"/>
      <w:divBdr>
        <w:top w:val="none" w:sz="0" w:space="0" w:color="auto"/>
        <w:left w:val="none" w:sz="0" w:space="0" w:color="auto"/>
        <w:bottom w:val="none" w:sz="0" w:space="0" w:color="auto"/>
        <w:right w:val="none" w:sz="0" w:space="0" w:color="auto"/>
      </w:divBdr>
    </w:div>
    <w:div w:id="1865438614">
      <w:bodyDiv w:val="1"/>
      <w:marLeft w:val="0"/>
      <w:marRight w:val="0"/>
      <w:marTop w:val="0"/>
      <w:marBottom w:val="0"/>
      <w:divBdr>
        <w:top w:val="none" w:sz="0" w:space="0" w:color="auto"/>
        <w:left w:val="none" w:sz="0" w:space="0" w:color="auto"/>
        <w:bottom w:val="none" w:sz="0" w:space="0" w:color="auto"/>
        <w:right w:val="none" w:sz="0" w:space="0" w:color="auto"/>
      </w:divBdr>
    </w:div>
    <w:div w:id="1880895339">
      <w:bodyDiv w:val="1"/>
      <w:marLeft w:val="0"/>
      <w:marRight w:val="0"/>
      <w:marTop w:val="0"/>
      <w:marBottom w:val="0"/>
      <w:divBdr>
        <w:top w:val="none" w:sz="0" w:space="0" w:color="auto"/>
        <w:left w:val="none" w:sz="0" w:space="0" w:color="auto"/>
        <w:bottom w:val="none" w:sz="0" w:space="0" w:color="auto"/>
        <w:right w:val="none" w:sz="0" w:space="0" w:color="auto"/>
      </w:divBdr>
    </w:div>
    <w:div w:id="1923879417">
      <w:bodyDiv w:val="1"/>
      <w:marLeft w:val="0"/>
      <w:marRight w:val="0"/>
      <w:marTop w:val="0"/>
      <w:marBottom w:val="0"/>
      <w:divBdr>
        <w:top w:val="none" w:sz="0" w:space="0" w:color="auto"/>
        <w:left w:val="none" w:sz="0" w:space="0" w:color="auto"/>
        <w:bottom w:val="none" w:sz="0" w:space="0" w:color="auto"/>
        <w:right w:val="none" w:sz="0" w:space="0" w:color="auto"/>
      </w:divBdr>
    </w:div>
    <w:div w:id="1933312865">
      <w:bodyDiv w:val="1"/>
      <w:marLeft w:val="0"/>
      <w:marRight w:val="0"/>
      <w:marTop w:val="0"/>
      <w:marBottom w:val="0"/>
      <w:divBdr>
        <w:top w:val="none" w:sz="0" w:space="0" w:color="auto"/>
        <w:left w:val="none" w:sz="0" w:space="0" w:color="auto"/>
        <w:bottom w:val="none" w:sz="0" w:space="0" w:color="auto"/>
        <w:right w:val="none" w:sz="0" w:space="0" w:color="auto"/>
      </w:divBdr>
    </w:div>
    <w:div w:id="1934164709">
      <w:bodyDiv w:val="1"/>
      <w:marLeft w:val="0"/>
      <w:marRight w:val="0"/>
      <w:marTop w:val="0"/>
      <w:marBottom w:val="0"/>
      <w:divBdr>
        <w:top w:val="none" w:sz="0" w:space="0" w:color="auto"/>
        <w:left w:val="none" w:sz="0" w:space="0" w:color="auto"/>
        <w:bottom w:val="none" w:sz="0" w:space="0" w:color="auto"/>
        <w:right w:val="none" w:sz="0" w:space="0" w:color="auto"/>
      </w:divBdr>
    </w:div>
    <w:div w:id="1982421025">
      <w:bodyDiv w:val="1"/>
      <w:marLeft w:val="0"/>
      <w:marRight w:val="0"/>
      <w:marTop w:val="0"/>
      <w:marBottom w:val="0"/>
      <w:divBdr>
        <w:top w:val="none" w:sz="0" w:space="0" w:color="auto"/>
        <w:left w:val="none" w:sz="0" w:space="0" w:color="auto"/>
        <w:bottom w:val="none" w:sz="0" w:space="0" w:color="auto"/>
        <w:right w:val="none" w:sz="0" w:space="0" w:color="auto"/>
      </w:divBdr>
    </w:div>
    <w:div w:id="1993168938">
      <w:bodyDiv w:val="1"/>
      <w:marLeft w:val="0"/>
      <w:marRight w:val="0"/>
      <w:marTop w:val="0"/>
      <w:marBottom w:val="0"/>
      <w:divBdr>
        <w:top w:val="none" w:sz="0" w:space="0" w:color="auto"/>
        <w:left w:val="none" w:sz="0" w:space="0" w:color="auto"/>
        <w:bottom w:val="none" w:sz="0" w:space="0" w:color="auto"/>
        <w:right w:val="none" w:sz="0" w:space="0" w:color="auto"/>
      </w:divBdr>
    </w:div>
    <w:div w:id="2012370615">
      <w:bodyDiv w:val="1"/>
      <w:marLeft w:val="0"/>
      <w:marRight w:val="0"/>
      <w:marTop w:val="0"/>
      <w:marBottom w:val="0"/>
      <w:divBdr>
        <w:top w:val="none" w:sz="0" w:space="0" w:color="auto"/>
        <w:left w:val="none" w:sz="0" w:space="0" w:color="auto"/>
        <w:bottom w:val="none" w:sz="0" w:space="0" w:color="auto"/>
        <w:right w:val="none" w:sz="0" w:space="0" w:color="auto"/>
      </w:divBdr>
    </w:div>
    <w:div w:id="2021002085">
      <w:bodyDiv w:val="1"/>
      <w:marLeft w:val="0"/>
      <w:marRight w:val="0"/>
      <w:marTop w:val="0"/>
      <w:marBottom w:val="0"/>
      <w:divBdr>
        <w:top w:val="none" w:sz="0" w:space="0" w:color="auto"/>
        <w:left w:val="none" w:sz="0" w:space="0" w:color="auto"/>
        <w:bottom w:val="none" w:sz="0" w:space="0" w:color="auto"/>
        <w:right w:val="none" w:sz="0" w:space="0" w:color="auto"/>
      </w:divBdr>
    </w:div>
    <w:div w:id="2021080400">
      <w:bodyDiv w:val="1"/>
      <w:marLeft w:val="0"/>
      <w:marRight w:val="0"/>
      <w:marTop w:val="0"/>
      <w:marBottom w:val="0"/>
      <w:divBdr>
        <w:top w:val="none" w:sz="0" w:space="0" w:color="auto"/>
        <w:left w:val="none" w:sz="0" w:space="0" w:color="auto"/>
        <w:bottom w:val="none" w:sz="0" w:space="0" w:color="auto"/>
        <w:right w:val="none" w:sz="0" w:space="0" w:color="auto"/>
      </w:divBdr>
    </w:div>
    <w:div w:id="2064867890">
      <w:bodyDiv w:val="1"/>
      <w:marLeft w:val="0"/>
      <w:marRight w:val="0"/>
      <w:marTop w:val="0"/>
      <w:marBottom w:val="0"/>
      <w:divBdr>
        <w:top w:val="none" w:sz="0" w:space="0" w:color="auto"/>
        <w:left w:val="none" w:sz="0" w:space="0" w:color="auto"/>
        <w:bottom w:val="none" w:sz="0" w:space="0" w:color="auto"/>
        <w:right w:val="none" w:sz="0" w:space="0" w:color="auto"/>
      </w:divBdr>
    </w:div>
    <w:div w:id="2085839465">
      <w:bodyDiv w:val="1"/>
      <w:marLeft w:val="0"/>
      <w:marRight w:val="0"/>
      <w:marTop w:val="0"/>
      <w:marBottom w:val="0"/>
      <w:divBdr>
        <w:top w:val="none" w:sz="0" w:space="0" w:color="auto"/>
        <w:left w:val="none" w:sz="0" w:space="0" w:color="auto"/>
        <w:bottom w:val="none" w:sz="0" w:space="0" w:color="auto"/>
        <w:right w:val="none" w:sz="0" w:space="0" w:color="auto"/>
      </w:divBdr>
    </w:div>
    <w:div w:id="2087723958">
      <w:bodyDiv w:val="1"/>
      <w:marLeft w:val="0"/>
      <w:marRight w:val="0"/>
      <w:marTop w:val="0"/>
      <w:marBottom w:val="0"/>
      <w:divBdr>
        <w:top w:val="none" w:sz="0" w:space="0" w:color="auto"/>
        <w:left w:val="none" w:sz="0" w:space="0" w:color="auto"/>
        <w:bottom w:val="none" w:sz="0" w:space="0" w:color="auto"/>
        <w:right w:val="none" w:sz="0" w:space="0" w:color="auto"/>
      </w:divBdr>
    </w:div>
    <w:div w:id="2132743251">
      <w:bodyDiv w:val="1"/>
      <w:marLeft w:val="0"/>
      <w:marRight w:val="0"/>
      <w:marTop w:val="0"/>
      <w:marBottom w:val="0"/>
      <w:divBdr>
        <w:top w:val="none" w:sz="0" w:space="0" w:color="auto"/>
        <w:left w:val="none" w:sz="0" w:space="0" w:color="auto"/>
        <w:bottom w:val="none" w:sz="0" w:space="0" w:color="auto"/>
        <w:right w:val="none" w:sz="0" w:space="0" w:color="auto"/>
      </w:divBdr>
    </w:div>
    <w:div w:id="2141192519">
      <w:bodyDiv w:val="1"/>
      <w:marLeft w:val="0"/>
      <w:marRight w:val="0"/>
      <w:marTop w:val="0"/>
      <w:marBottom w:val="0"/>
      <w:divBdr>
        <w:top w:val="none" w:sz="0" w:space="0" w:color="auto"/>
        <w:left w:val="none" w:sz="0" w:space="0" w:color="auto"/>
        <w:bottom w:val="none" w:sz="0" w:space="0" w:color="auto"/>
        <w:right w:val="none" w:sz="0" w:space="0" w:color="auto"/>
      </w:divBdr>
    </w:div>
    <w:div w:id="214689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ri.org.za" TargetMode="External"/><Relationship Id="rId13" Type="http://schemas.openxmlformats.org/officeDocument/2006/relationships/image" Target="media/image3.tmp"/><Relationship Id="rId18" Type="http://schemas.openxmlformats.org/officeDocument/2006/relationships/image" Target="media/image8.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wmf"/><Relationship Id="rId4" Type="http://schemas.openxmlformats.org/officeDocument/2006/relationships/settings" Target="settings.xml"/><Relationship Id="rId9" Type="http://schemas.openxmlformats.org/officeDocument/2006/relationships/hyperlink" Target="mailto:gcu@epri.org.za"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DFI111</b:Tag>
    <b:SourceType>Report</b:SourceType>
    <b:Guid>{35FD2C77-E33F-43BE-996A-AD13A05D6D4A}</b:Guid>
    <b:Author>
      <b:Author>
        <b:NameList>
          <b:Person>
            <b:Last>DFID</b:Last>
          </b:Person>
        </b:NameList>
      </b:Author>
    </b:Author>
    <b:Title>Cash Transfers Evidence Paper</b:Title>
    <b:Year>2011</b:Year>
    <b:Publisher>Department for International Development (DFID)</b:Publisher>
    <b:City>London</b:City>
    <b:Department>Policy Division</b:Department>
    <b:RefOrder>1</b:RefOrder>
  </b:Source>
  <b:Source>
    <b:Tag>DFI11</b:Tag>
    <b:SourceType>Report</b:SourceType>
    <b:Guid>{C6100679-59AE-4171-BC0A-90A78B20B1DA}</b:Guid>
    <b:Title>DFID Cash Transfers Evidence Paper</b:Title>
    <b:Year>2011</b:Year>
    <b:Publisher>Department for International Development</b:Publisher>
    <b:Department>Policy Division </b:Department>
    <b:Author>
      <b:Author>
        <b:NameList>
          <b:Person>
            <b:Last>DFID</b:Last>
          </b:Person>
        </b:NameList>
      </b:Author>
    </b:Author>
    <b:RefOrder>2</b:RefOrder>
  </b:Source>
  <b:Source>
    <b:Tag>Nat12</b:Tag>
    <b:SourceType>Report</b:SourceType>
    <b:Guid>{632005AA-9B74-4DF6-B3AA-9E6F8AE46792}</b:Guid>
    <b:Title>Integrated Social Protection Systems: Enhancing equity for children</b:Title>
    <b:Year>2012</b:Year>
    <b:Publisher>United Nations Children’s Fund</b:Publisher>
    <b:City>New York</b:City>
    <b:Author>
      <b:Author>
        <b:NameList>
          <b:Person>
            <b:Last>Winder</b:Last>
            <b:First>Natalia</b:First>
          </b:Person>
          <b:Person>
            <b:Last>Yablonski</b:Last>
            <b:First>Jenn</b:First>
          </b:Person>
        </b:NameList>
      </b:Author>
    </b:Author>
    <b:Department>UNICEF Social Protection Strategic Framework </b:Department>
    <b:RefOrder>3</b:RefOrder>
  </b:Source>
  <b:Source>
    <b:Tag>Daf10</b:Tag>
    <b:SourceType>ConferenceProceedings</b:SourceType>
    <b:Guid>{C6C6BDC3-AC8A-4D3C-85ED-0CEEADB7B8B6}</b:Guid>
    <b:Author>
      <b:Author>
        <b:NameList>
          <b:Person>
            <b:Last>Dafermos</b:Last>
            <b:First>Yannis</b:First>
          </b:Person>
          <b:Person>
            <b:Last>Papatheodoro</b:Last>
            <b:First>Christos</b:First>
          </b:Person>
        </b:NameList>
      </b:Author>
    </b:Author>
    <b:Title>The Impact of Economic Growth and Social Protection  on Inequality and Poverty: Evidence from EU countries</b:Title>
    <b:Year>2010</b:Year>
    <b:City>Crete</b:City>
    <b:ConferenceName>The 1st International Conference in Political Economy,</b:ConferenceName>
    <b:RefOrder>4</b:RefOrder>
  </b:Source>
  <b:Source>
    <b:Tag>UNI11</b:Tag>
    <b:SourceType>Report</b:SourceType>
    <b:Guid>{278BAA70-F91B-47B6-97CE-855AFD1B3640}</b:Guid>
    <b:Title>Situation Analysis of Children and Women in Thailand</b:Title>
    <b:Year>2011</b:Year>
    <b:Author>
      <b:Author>
        <b:Corporate>UNICEF Thailand</b:Corporate>
      </b:Author>
    </b:Author>
    <b:Publisher>UNICEF</b:Publisher>
    <b:City>Bangkok</b:City>
    <b:URL>http://www.unicef.org/thailand/1045_UNICEF_Final_row_res_230911.pdf</b:URL>
    <b:RefOrder>5</b:RefOrder>
  </b:Source>
  <b:Source>
    <b:Tag>San12</b:Tag>
    <b:SourceType>Report</b:SourceType>
    <b:Guid>{43665CD5-F6C7-4433-8821-2B5D83C4B5C9}</b:Guid>
    <b:Author>
      <b:Author>
        <b:NameList>
          <b:Person>
            <b:Last>Sanfilippo</b:Last>
            <b:First>Marco</b:First>
          </b:Person>
          <b:Person>
            <b:Last>Neubourg</b:Last>
            <b:First>Chris</b:First>
            <b:Middle>de</b:Middle>
          </b:Person>
          <b:Person>
            <b:Last>Martorano</b:Last>
            <b:First>Bruno</b:First>
          </b:Person>
        </b:NameList>
      </b:Author>
    </b:Author>
    <b:Title>The Impact of Social Protection on Children</b:Title>
    <b:Year>2012</b:Year>
    <b:City>Florence</b:City>
    <b:Publisher>UNICEF Office of Research</b:Publisher>
    <b:Department>WP-2012-06</b:Department>
    <b:RefOrder>6</b:RefOrder>
  </b:Source>
  <b:Source>
    <b:Tag>Ada09</b:Tag>
    <b:SourceType>JournalArticle</b:SourceType>
    <b:Guid>{E7E08C20-500C-43B6-8CED-16B37C49402C}</b:Guid>
    <b:Author>
      <b:Author>
        <b:NameList>
          <b:Person>
            <b:Last>Adato</b:Last>
            <b:First>M.</b:First>
          </b:Person>
          <b:Person>
            <b:Last>Bassett</b:Last>
            <b:First>L.</b:First>
          </b:Person>
        </b:NameList>
      </b:Author>
    </b:Author>
    <b:Title>Social Protection to Support Vulnerable Children and Families: The Potential of Cash Transfers to Promote Education, Health and Nutrition’</b:Title>
    <b:Year>2009</b:Year>
    <b:JournalName>AIDS Care</b:JournalName>
    <b:Pages>60-75</b:Pages>
    <b:Volume>21</b:Volume>
    <b:Issue>1</b:Issue>
    <b:RefOrder>7</b:RefOrder>
  </b:Source>
  <b:Source>
    <b:Tag>Int10</b:Tag>
    <b:SourceType>Report</b:SourceType>
    <b:Guid>{3F3B6B6B-99F3-44F3-9967-AD3C11248BA7}</b:Guid>
    <b:Author>
      <b:Author>
        <b:Corporate>International Labour Organization (ILO)</b:Corporate>
      </b:Author>
    </b:Author>
    <b:Title>Effects of Non-Contributory Social Transfers in Developing Countries: A compendium</b:Title>
    <b:Year>2010</b:Year>
    <b:Publisher>ILO</b:Publisher>
    <b:Department>Working Paper</b:Department>
    <b:RefOrder>8</b:RefOrder>
  </b:Source>
  <b:Source>
    <b:Tag>Att10</b:Tag>
    <b:SourceType>Report</b:SourceType>
    <b:Guid>{D46C2A71-2916-48AF-B52C-9B1A08EBF888}</b:Guid>
    <b:Author>
      <b:Author>
        <b:NameList>
          <b:Person>
            <b:Last>Attanasio</b:Last>
            <b:First>O.</b:First>
          </b:Person>
          <b:Person>
            <b:Last>Fitzsimons</b:Last>
            <b:First>E.</b:First>
          </b:Person>
          <b:Person>
            <b:Last>Gomez</b:Last>
            <b:First>A.</b:First>
          </b:Person>
          <b:Person>
            <b:Last>Gutiérrez</b:Last>
            <b:First>A.</b:First>
          </b:Person>
          <b:Person>
            <b:Last>Meghir</b:Last>
            <b:First>C.</b:First>
          </b:Person>
          <b:Person>
            <b:Last>Mesnard</b:Last>
            <b:First>A.</b:First>
          </b:Person>
        </b:NameList>
      </b:Author>
    </b:Author>
    <b:Title>Children’s Schooling and Work in the Presence of a Conditional Cash Transfer Program in Rural Colombia</b:Title>
    <b:Year>2010</b:Year>
    <b:Publisher>University of Chicago Press</b:Publisher>
    <b:RefOrder>9</b:RefOrder>
  </b:Source>
  <b:Source>
    <b:Tag>Ver07</b:Tag>
    <b:SourceType>Report</b:SourceType>
    <b:Guid>{672F809E-8B81-46DA-BFC5-53FD0DF671D4}</b:Guid>
    <b:Author>
      <b:Author>
        <b:NameList>
          <b:Person>
            <b:Last>Veras Soares</b:Last>
            <b:First>F.</b:First>
          </b:Person>
          <b:Person>
            <b:Last>Perez Ribas</b:Last>
            <b:First>R.</b:First>
          </b:Person>
          <b:Person>
            <b:Last>Guerreiro Osório</b:Last>
            <b:First>R.</b:First>
          </b:Person>
        </b:NameList>
      </b:Author>
    </b:Author>
    <b:Title>Evaluating the Impact of Brazil’s Bolsa Família: Cash Transfer Programmes in Comparative Perspective</b:Title>
    <b:Year>2007</b:Year>
    <b:Publisher> International Poverty Centre.</b:Publisher>
    <b:RefOrder>10</b:RefOrder>
  </b:Source>
  <b:Source>
    <b:Tag>UND12</b:Tag>
    <b:SourceType>InternetSite</b:SourceType>
    <b:Guid>{51381F93-4914-454E-B13A-80084C788432}</b:Guid>
    <b:Title>About Thailand: UNDP in Thailand</b:Title>
    <b:Year>2012</b:Year>
    <b:Author>
      <b:Author>
        <b:NameList>
          <b:Person>
            <b:Last>UNDP</b:Last>
          </b:Person>
        </b:NameList>
      </b:Author>
    </b:Author>
    <b:InternetSiteTitle> United Nations Development Programme (UNDP)</b:InternetSiteTitle>
    <b:YearAccessed>2015</b:YearAccessed>
    <b:MonthAccessed>11</b:MonthAccessed>
    <b:DayAccessed>09</b:DayAccessed>
    <b:URL>http://www.th.undp.org/content/thailand/en/home/countryinfo.html</b:URL>
    <b:RefOrder>11</b:RefOrder>
  </b:Source>
  <b:Source>
    <b:Tag>Uni131</b:Tag>
    <b:SourceType>Report</b:SourceType>
    <b:Guid>{B3AC117D-2C73-4B5B-B593-DC5F7CDEAA35}</b:Guid>
    <b:Author>
      <b:Author>
        <b:Corporate>United Nations Children's Fund</b:Corporate>
      </b:Author>
    </b:Author>
    <b:Title>Annual Report 2013 - Thailand</b:Title>
    <b:Year>2013</b:Year>
    <b:Publisher>UNICEF Thailand</b:Publisher>
    <b:City>Bangkok</b:City>
    <b:RefOrder>12</b:RefOrder>
  </b:Source>
  <b:Source>
    <b:Tag>Win13</b:Tag>
    <b:SourceType>JournalArticle</b:SourceType>
    <b:Guid>{0B2AC751-F9F7-4D60-808C-BE98BCB224A0}</b:Guid>
    <b:Author>
      <b:Author>
        <b:NameList>
          <b:Person>
            <b:Last>Winichagoon</b:Last>
            <b:First>Pattanee</b:First>
          </b:Person>
        </b:NameList>
      </b:Author>
    </b:Author>
    <b:Title>Thailand nutrition in transition: situation and challenges of maternal and child nutrition</b:Title>
    <b:JournalName>Asia Pacific Journal of Clinical Nutrition</b:JournalName>
    <b:Year>2013</b:Year>
    <b:Pages>6-15</b:Pages>
    <b:Volume>22</b:Volume>
    <b:Issue>1</b:Issue>
    <b:RefOrder>13</b:RefOrder>
  </b:Source>
  <b:Source>
    <b:Tag>UNI15</b:Tag>
    <b:SourceType>InternetSite</b:SourceType>
    <b:Guid>{2833C074-8AD9-4978-92F2-65CEE08E3BDE}</b:Guid>
    <b:Title>UNICEF Thailand - Social policy analysis</b:Title>
    <b:InternetSiteTitle>UNICEF Thailand</b:InternetSiteTitle>
    <b:Year>2015</b:Year>
    <b:YearAccessed>2015</b:YearAccessed>
    <b:MonthAccessed>11</b:MonthAccessed>
    <b:DayAccessed>09</b:DayAccessed>
    <b:URL>http://www.unicef.org/thailand/advocacy_social_mobilization_14957.html</b:URL>
    <b:RefOrder>14</b:RefOrder>
  </b:Source>
  <b:Source>
    <b:Tag>Abo11</b:Tag>
    <b:SourceType>JournalArticle</b:SourceType>
    <b:Guid>{5333D6CA-9D1F-4233-B16B-DB1E2FF1ADC6}</b:Guid>
    <b:Title>Global Health and Development in Early Childhood</b:Title>
    <b:Year>2011</b:Year>
    <b:Author>
      <b:Author>
        <b:NameList>
          <b:Person>
            <b:Last>Aboud</b:Last>
            <b:First>F</b:First>
          </b:Person>
          <b:Person>
            <b:Last>Yousafzai</b:Last>
            <b:First>A</b:First>
          </b:Person>
        </b:NameList>
      </b:Author>
    </b:Author>
    <b:JournalName>Annual Review of Psychology</b:JournalName>
    <b:Pages>433–457</b:Pages>
    <b:RefOrder>15</b:RefOrder>
  </b:Source>
  <b:Source>
    <b:Tag>Wor11</b:Tag>
    <b:SourceType>Report</b:SourceType>
    <b:Guid>{4F46970F-8288-4C9E-9445-DA7AC50BB162}</b:Guid>
    <b:Author>
      <b:Author>
        <b:Corporate>World Health Organization</b:Corporate>
      </b:Author>
    </b:Author>
    <b:Title>Evidence for Essential Nutrition Actions: Improving Maternal-Newborn-Infant and Young Child Health and Nutrition</b:Title>
    <b:Year>2011</b:Year>
    <b:Publisher>World Health Organization (WHO)</b:Publisher>
    <b:Department>WHO Nutrition for Health and Development: Background Paper 2</b:Department>
    <b:RefOrder>16</b:RefOrder>
  </b:Source>
  <b:Source>
    <b:Tag>Nut12</b:Tag>
    <b:SourceType>Report</b:SourceType>
    <b:Guid>{69D7A956-E289-41BD-96B4-B09CB97BE131}</b:Guid>
    <b:Title>Nutrition in the First 1,000 Days: State of the World’s Mothers</b:Title>
    <b:Year>2012</b:Year>
    <b:Publisher>Save the Children</b:Publisher>
    <b:Author>
      <b:Author>
        <b:Corporate>Save the Children</b:Corporate>
      </b:Author>
    </b:Author>
    <b:RefOrder>17</b:RefOrder>
  </b:Source>
  <b:Source>
    <b:Tag>Uni06</b:Tag>
    <b:SourceType>Report</b:SourceType>
    <b:Guid>{ECE6A0F2-3C9F-4266-8997-72D95C134F15}</b:Guid>
    <b:Author>
      <b:Author>
        <b:Corporate>United Nations Children's Fund</b:Corporate>
      </b:Author>
    </b:Author>
    <b:Title>UNICEF - Thailand at a Glance</b:Title>
    <b:Year>2006</b:Year>
    <b:Publisher>UNICEF Thailand</b:Publisher>
    <b:City>Thailand</b:City>
    <b:RefOrder>18</b:RefOrder>
  </b:Source>
  <b:Source>
    <b:Tag>Unind</b:Tag>
    <b:SourceType>Report</b:SourceType>
    <b:Guid>{6A5E6C46-DD08-43C5-8B68-A2F32FA8349C}</b:Guid>
    <b:Author>
      <b:Author>
        <b:Corporate>United Nations Children's Fund</b:Corporate>
      </b:Author>
    </b:Author>
    <b:Title>Early Childhood Development: The key to a full and productive life.</b:Title>
    <b:Year>n.d.</b:Year>
    <b:Publisher>United Nations Children's Fund</b:Publisher>
    <b:RefOrder>19</b:RefOrder>
  </b:Source>
  <b:Source>
    <b:Tag>Uni11</b:Tag>
    <b:SourceType>Report</b:SourceType>
    <b:Guid>{415F3E4F-2CB3-40FC-B696-C673D421AD3D}</b:Guid>
    <b:Author>
      <b:Author>
        <b:Corporate>United Nations Children's Fund</b:Corporate>
      </b:Author>
    </b:Author>
    <b:Title>Situational Analysis of Children and Women in Thailand 2011</b:Title>
    <b:Year>2011</b:Year>
    <b:Publisher>UNICEF Thailand</b:Publisher>
    <b:City>Bangkok</b:City>
    <b:RefOrder>20</b:RefOrder>
  </b:Source>
  <b:Source>
    <b:Tag>Fee13</b:Tag>
    <b:SourceType>ConferenceProceedings</b:SourceType>
    <b:Guid>{B76BA3E2-D096-424C-AF7A-75729F9238BA}</b:Guid>
    <b:Title>Targeting for effective nutritional outcomes: The first 1,000 days</b:Title>
    <b:Year>2013</b:Year>
    <b:Publisher>Spring Nutrition/USAid</b:Publisher>
    <b:City>Bangkok</b:City>
    <b:Author>
      <b:Author>
        <b:Corporate>Feed the Future</b:Corporate>
      </b:Author>
    </b:Author>
    <b:ConferenceName>Agriculture and Nutrition Global Learning and Evidence Exchange (AgN-GLEE)</b:ConferenceName>
    <b:RefOrder>21</b:RefOrder>
  </b:Source>
  <b:Source>
    <b:Tag>UNI13</b:Tag>
    <b:SourceType>Report</b:SourceType>
    <b:Guid>{7FA7AB8B-8A7E-40D1-A0CC-50294C199B53}</b:Guid>
    <b:Author>
      <b:Author>
        <b:Corporate>UNICEF</b:Corporate>
      </b:Author>
    </b:Author>
    <b:Title>Improving child nutrition: The achievable imperative for global progress</b:Title>
    <b:Year>2013</b:Year>
    <b:Publisher>United Nations Children’s Fund (UNICEF)</b:Publisher>
    <b:City>New York</b:City>
    <b:RefOrder>22</b:RefOrder>
  </b:Source>
  <b:Source>
    <b:Tag>HAl03</b:Tag>
    <b:SourceType>Report</b:SourceType>
    <b:Guid>{E6DA8318-329F-490B-B106-4EA5FEB3031F}</b:Guid>
    <b:Title>Long-term consequences of early childhood malnutrition</b:Title>
    <b:Year>2003</b:Year>
    <b:Author>
      <b:Author>
        <b:NameList>
          <b:Person>
            <b:Last>Alderman</b:Last>
            <b:First>H.</b:First>
          </b:Person>
          <b:Person>
            <b:Last>Hoddinott</b:Last>
            <b:First>J.</b:First>
          </b:Person>
          <b:Person>
            <b:Last>Kinsey</b:Last>
            <b:First>B</b:First>
          </b:Person>
        </b:NameList>
      </b:Author>
    </b:Author>
    <b:Publisher>International Food Policy Research Institute.</b:Publisher>
    <b:City>Washington, D.C.</b:City>
    <b:Department>FCND Discussion Paper No. 168</b:Department>
    <b:RefOrder>23</b:RefOrder>
  </b:Source>
  <b:Source>
    <b:Tag>Beh00</b:Tag>
    <b:SourceType>Report</b:SourceType>
    <b:Guid>{5233F85A-99A6-4667-A5BB-3575F98BCE6E}</b:Guid>
    <b:Author>
      <b:Author>
        <b:NameList>
          <b:Person>
            <b:Last>J.R.</b:Last>
            <b:First>Behrman</b:First>
          </b:Person>
        </b:NameList>
      </b:Author>
    </b:Author>
    <b:Title>Literature review on interactions between health, education, and nutrition and the potential benefits of intervening simultaneously in all three.</b:Title>
    <b:Year>2000</b:Year>
    <b:Publisher> International Food Policy Research Institute</b:Publisher>
    <b:City>Washington, D.C.</b:City>
    <b:RefOrder>24</b:RefOrder>
  </b:Source>
  <b:Source>
    <b:Tag>Jen09</b:Tag>
    <b:SourceType>Report</b:SourceType>
    <b:Guid>{47BDC199-E987-4B2E-8637-6F1AA2F39943}</b:Guid>
    <b:Author>
      <b:Author>
        <b:NameList>
          <b:Person>
            <b:Last>Yablonski</b:Last>
            <b:First>Jennifer</b:First>
          </b:Person>
          <b:Person>
            <b:Last>O’Donnell</b:Last>
            <b:First>Michael</b:First>
          </b:Person>
        </b:NameList>
      </b:Author>
    </b:Author>
    <b:Title>Lasting Benefits: The role of cash transfers in tackling child mortality</b:Title>
    <b:Year>2009</b:Year>
    <b:Publisher>Save the Children Fund</b:Publisher>
    <b:City>London</b:City>
    <b:RefOrder>25</b:RefOrder>
  </b:Source>
  <b:Source>
    <b:Tag>Placeholder1</b:Tag>
    <b:SourceType>Report</b:SourceType>
    <b:Guid>{B33837EB-DC75-4990-95CA-B427A0837D92}</b:Guid>
    <b:Author>
      <b:Author>
        <b:Corporate>UNICEF</b:Corporate>
      </b:Author>
    </b:Author>
    <b:Title>Early Childhood Development: The key to a full and productive life.</b:Title>
    <b:Year>n.d.</b:Year>
    <b:Publisher>United Nations Children's Fund</b:Publisher>
    <b:RefOrder>26</b:RefOrder>
  </b:Source>
  <b:Source>
    <b:Tag>DSD12</b:Tag>
    <b:SourceType>Report</b:SourceType>
    <b:Guid>{96E0D572-3772-476B-AB5F-4F0C902319BF}</b:Guid>
    <b:Title>The South African Child Support Grant Impact Assessment: Evidence from a survey of children, adolescents and their households</b:Title>
    <b:Year>2012</b:Year>
    <b:Author>
      <b:Author>
        <b:Corporate>DSD, SASSA and UNICEF</b:Corporate>
      </b:Author>
    </b:Author>
    <b:Publisher>UNICEF South Africa.</b:Publisher>
    <b:City>Pretoria</b:City>
    <b:RefOrder>27</b:RefOrder>
  </b:Source>
  <b:Source>
    <b:Tag>JHo08</b:Tag>
    <b:SourceType>JournalArticle</b:SourceType>
    <b:Guid>{8AE79818-60B0-4015-A6A6-09CD808AB7F9}</b:Guid>
    <b:Author>
      <b:Author>
        <b:NameList>
          <b:Person>
            <b:Last>Hoddinott</b:Last>
            <b:First>J.</b:First>
          </b:Person>
          <b:Person>
            <b:Last>Maluccio</b:Last>
            <b:First>J.A.</b:First>
          </b:Person>
          <b:Person>
            <b:Last>Behrman</b:Last>
            <b:First>J.R.</b:First>
          </b:Person>
          <b:Person>
            <b:Last>Flores</b:Last>
            <b:First>R.</b:First>
          </b:Person>
          <b:Person>
            <b:Last>Martorell</b:Last>
            <b:First>R.</b:First>
          </b:Person>
        </b:NameList>
      </b:Author>
    </b:Author>
    <b:Title>Effects of a nutrition intervention during early childhood on economic productivity in Guatemalan adults</b:Title>
    <b:Pages>411-416</b:Pages>
    <b:Year>2008</b:Year>
    <b:JournalName>The Lancet</b:JournalName>
    <b:Volume>371</b:Volume>
    <b:Issue>9610</b:Issue>
    <b:RefOrder>28</b:RefOrder>
  </b:Source>
  <b:Source>
    <b:Tag>Mol08</b:Tag>
    <b:SourceType>Report</b:SourceType>
    <b:Guid>{7F002FF4-385F-44E4-ACE5-0908E1815AF0}</b:Guid>
    <b:Author>
      <b:Author>
        <b:NameList>
          <b:Person>
            <b:Last>Molyneux</b:Last>
            <b:First>Maxine</b:First>
          </b:Person>
        </b:NameList>
      </b:Author>
    </b:Author>
    <b:Title>Conditional Cash Transfers: A ‘Pathway to Women’s Empowerment’?</b:Title>
    <b:Year>2008</b:Year>
    <b:Publisher>Institute of Development Studies</b:Publisher>
    <b:City>Brighton</b:City>
    <b:Department>Working Paper 5</b:Department>
    <b:RefOrder>29</b:RefOrder>
  </b:Source>
  <b:Source>
    <b:Tag>Ful13</b:Tag>
    <b:SourceType>Report</b:SourceType>
    <b:Guid>{42DA23FF-49B8-475E-B06A-4D8889843AF3}</b:Guid>
    <b:Author>
      <b:Author>
        <b:NameList>
          <b:Person>
            <b:Last>Fultz</b:Last>
            <b:First>Elaine</b:First>
          </b:Person>
          <b:Person>
            <b:Last>Francis</b:Last>
            <b:First>John</b:First>
          </b:Person>
        </b:NameList>
      </b:Author>
    </b:Author>
    <b:Title>Cash transfer programmes, poverty reduction and empowerment of women: A comparative analysis. Experiences from Brazil, Chile, India, Mexico and South Africa.</b:Title>
    <b:Year>2013</b:Year>
    <b:Publisher>International Labour Organization</b:Publisher>
    <b:City>Geneva</b:City>
    <b:Department>GED Working Paper 4</b:Department>
    <b:RefOrder>30</b:RefOrder>
  </b:Source>
  <b:Source>
    <b:Tag>Mic07</b:Tag>
    <b:SourceType>Report</b:SourceType>
    <b:Guid>{FA989CA2-C208-4A67-98BE-0C6DB3798C3A}</b:Guid>
    <b:Author>
      <b:Author>
        <b:Corporate>Samson et al.</b:Corporate>
      </b:Author>
    </b:Author>
    <b:Title>The Social and economic Impact of Cash Transfers.</b:Title>
    <b:Year>2007</b:Year>
    <b:Publisher>Economic Policy Research Institute</b:Publisher>
    <b:City>Cape Town</b:City>
    <b:RefOrder>31</b:RefOrder>
  </b:Source>
  <b:Source>
    <b:Tag>Mar13</b:Tag>
    <b:SourceType>JournalArticle</b:SourceType>
    <b:Guid>{78E77DE6-0D6E-43AE-8CEC-63C4D99AD057}</b:Guid>
    <b:Author>
      <b:Author>
        <b:NameList>
          <b:Person>
            <b:Last>Martins</b:Last>
            <b:First>A.P.</b:First>
          </b:Person>
          <b:Person>
            <b:Last>Canella</b:Last>
            <b:First>D.S.</b:First>
          </b:Person>
          <b:Person>
            <b:Last>Baraldi</b:Last>
            <b:First>L.G.</b:First>
          </b:Person>
          <b:Person>
            <b:Last>Monteiro</b:Last>
            <b:First>C.A.</b:First>
          </b:Person>
        </b:NameList>
      </b:Author>
    </b:Author>
    <b:Title>Cash transfer in Brazil and nutritional outcomes: a systematic review.</b:Title>
    <b:Year>2013</b:Year>
    <b:JournalName>Rev Saude Publica.</b:JournalName>
    <b:Pages>1159-71</b:Pages>
    <b:Volume>47</b:Volume>
    <b:Issue>6</b:Issue>
    <b:RefOrder>32</b:RefOrder>
  </b:Source>
  <b:Source>
    <b:Tag>Mic04</b:Tag>
    <b:SourceType>Report</b:SourceType>
    <b:Guid>{7FB1B4E8-76C2-4984-B58E-C313290FA3CA}</b:Guid>
    <b:Author>
      <b:Author>
        <b:NameList>
          <b:Person>
            <b:Last>Samson</b:Last>
            <b:First>Michael</b:First>
          </b:Person>
          <b:Person>
            <b:Last>Lee</b:Last>
            <b:First>Una</b:First>
          </b:Person>
          <b:Person>
            <b:Last>Ndlebe</b:Last>
            <b:First>Asanda</b:First>
          </b:Person>
          <b:Person>
            <b:Last>Quene</b:Last>
            <b:First>Kenneth</b:First>
            <b:Middle>Mac</b:Middle>
          </b:Person>
          <b:Person>
            <b:Last>Niekerk</b:Last>
            <b:First>Ingrid</b:First>
            <b:Middle>van</b:Middle>
          </b:Person>
          <b:Person>
            <b:Last>Gandhi</b:Last>
            <b:First>Viral</b:First>
          </b:Person>
          <b:Person>
            <b:Last>Harigaya</b:Last>
            <b:First>Tomoko</b:First>
          </b:Person>
          <b:Person>
            <b:Last>Abrahams</b:Last>
            <b:First>Celeste</b:First>
          </b:Person>
        </b:NameList>
      </b:Author>
    </b:Author>
    <b:Title>The Social and economic Impact of South Africa’s Social Security System</b:Title>
    <b:Year>2004</b:Year>
    <b:Publisher>Economic Policy Research Institute/Department of Social Development South Africa</b:Publisher>
    <b:City>Cape Town</b:City>
    <b:RefOrder>33</b:RefOrder>
  </b:Source>
  <b:Source>
    <b:Tag>Sam07</b:Tag>
    <b:SourceType>Report</b:SourceType>
    <b:Guid>{A957D660-14C8-4E5D-838D-8E3EC9D83A7C}</b:Guid>
    <b:Author>
      <b:Author>
        <b:NameList>
          <b:Person>
            <b:Last>Samson</b:Last>
            <b:First>M.</b:First>
          </b:Person>
          <b:Person>
            <b:Last>Williams</b:Last>
            <b:First>M.</b:First>
          </b:Person>
        </b:NameList>
      </b:Author>
    </b:Author>
    <b:Title>A Review of Employment, Growth and Development Impacts of South Africa’s Social Transfers</b:Title>
    <b:Year>2007</b:Year>
    <b:Publisher>Economic Policy Research Institute</b:Publisher>
    <b:City>Cape Town</b:City>
    <b:Department>EPRI Working Paper No. 41</b:Department>
    <b:RefOrder>34</b:RefOrder>
  </b:Source>
  <b:Source>
    <b:Tag>Pat10</b:Tag>
    <b:SourceType>Report</b:SourceType>
    <b:Guid>{A8C8542B-950F-48DB-BC07-E6B743471C13}</b:Guid>
    <b:Author>
      <b:Author>
        <b:NameList>
          <b:Person>
            <b:Last>Ward</b:Last>
            <b:First>Patrick</b:First>
          </b:Person>
          <b:Person>
            <b:Last>Hurrell</b:Last>
            <b:First>Alex</b:First>
          </b:Person>
          <b:Person>
            <b:Last>Visram</b:Last>
            <b:First>Aly</b:First>
          </b:Person>
          <b:Person>
            <b:Last>Riemenschneider</b:Last>
            <b:First>Nils</b:First>
          </b:Person>
          <b:Person>
            <b:Last>Pellerano</b:Last>
            <b:First>Luca</b:First>
          </b:Person>
          <b:Person>
            <b:Last>O’Brien</b:Last>
            <b:First>Clare</b:First>
          </b:Person>
          <b:Person>
            <b:Last>MacAuslan</b:Last>
            <b:First>Ian</b:First>
          </b:Person>
          <b:Person>
            <b:Last>Willis</b:Last>
            <b:First>Jack</b:First>
          </b:Person>
        </b:NameList>
      </b:Author>
    </b:Author>
    <b:Title>2010 Kenya: Cash Transfer Programme for Orphans and Vulnerable Children (CT-OVC), Kenya: Operational and Impact Evaluation, 2007-2009</b:Title>
    <b:Year>2010</b:Year>
    <b:Publisher>Oxford Policy Management</b:Publisher>
    <b:RefOrder>35</b:RefOrder>
  </b:Source>
  <b:Source>
    <b:Tag>Chr07</b:Tag>
    <b:SourceType>Report</b:SourceType>
    <b:Guid>{9A7DCC19-C066-4436-8242-173AD78A0D9D}</b:Guid>
    <b:Author>
      <b:Author>
        <b:NameList>
          <b:Person>
            <b:Last>Paxson</b:Last>
            <b:First>Christina</b:First>
          </b:Person>
          <b:Person>
            <b:Last>Schady</b:Last>
            <b:First>Norbert</b:First>
          </b:Person>
        </b:NameList>
      </b:Author>
    </b:Author>
    <b:Title>Does Money Matter? The Effects of Cash Transfers on Child Development in Rural Ecuador </b:Title>
    <b:Year>2007</b:Year>
    <b:Publisher>Center for Health and Wellbeing Princeton University/ World Bank</b:Publisher>
    <b:RefOrder>36</b:RefOrder>
  </b:Source>
  <b:Source>
    <b:Tag>Mic06</b:Tag>
    <b:SourceType>Report</b:SourceType>
    <b:Guid>{31698AF6-1FDE-417E-86F0-C9827CBC47B2}</b:Guid>
    <b:Author>
      <b:Author>
        <b:NameList>
          <b:Person>
            <b:Last>Samson</b:Last>
            <b:First>Michael</b:First>
          </b:Person>
          <b:Person>
            <b:Last>Niekerk</b:Last>
            <b:First>Ingrid</b:First>
            <b:Middle>van</b:Middle>
          </b:Person>
          <b:Person>
            <b:Last>Quene</b:Last>
            <b:First>Kenneth</b:First>
            <b:Middle>Mac</b:Middle>
          </b:Person>
        </b:NameList>
      </b:Author>
    </b:Author>
    <b:Title>Designing and Implementing Social Transfer Programmes.</b:Title>
    <b:Year>2006</b:Year>
    <b:Publisher>Economic Policy Research Institute</b:Publisher>
    <b:City>Cape Town</b:City>
    <b:RefOrder>37</b:RefOrder>
  </b:Source>
  <b:Source>
    <b:Tag>Tha09</b:Tag>
    <b:SourceType>BookSection</b:SourceType>
    <b:Guid>{69701518-BE0D-4E9E-94F2-3FB544453D2D}</b:Guid>
    <b:Author>
      <b:Author>
        <b:NameList>
          <b:Person>
            <b:Last>Thakur</b:Last>
            <b:First>S.G.</b:First>
          </b:Person>
          <b:Person>
            <b:Last>Arnold</b:Last>
            <b:First>C.</b:First>
          </b:Person>
          <b:Person>
            <b:Last>Johnson</b:Last>
            <b:First>T.</b:First>
          </b:Person>
        </b:NameList>
      </b:Author>
    </b:Author>
    <b:Title>Gender and Social Protection</b:Title>
    <b:Year>2009</b:Year>
    <b:Publisher>OECD</b:Publisher>
    <b:BookTitle>Promoting Pro-Poor Growth: Social Protection</b:BookTitle>
    <b:Pages>167-81</b:Pages>
    <b:RefOrder>38</b:RefOrder>
  </b:Source>
  <b:Source>
    <b:Tag>Blu88</b:Tag>
    <b:SourceType>JournalArticle</b:SourceType>
    <b:Guid>{1AC38C48-2E75-4D7D-9CAD-5008BE255EB1}</b:Guid>
    <b:Author>
      <b:Author>
        <b:NameList>
          <b:Person>
            <b:Last>Blumberg</b:Last>
            <b:First>Rae</b:First>
            <b:Middle>Lesser</b:Middle>
          </b:Person>
        </b:NameList>
      </b:Author>
    </b:Author>
    <b:Title>Income Under Female Versus Male Control: Hypotheses from a Theory of Gender Stratification and Data from the Third World</b:Title>
    <b:Year>1988</b:Year>
    <b:Pages>51-84</b:Pages>
    <b:JournalName>Journal of Family Issues</b:JournalName>
    <b:RefOrder>39</b:RefOrder>
  </b:Source>
  <b:Source>
    <b:Tag>Foo15</b:Tag>
    <b:SourceType>Report</b:SourceType>
    <b:Guid>{C44E7CB3-5AEA-41E2-B25D-C19EFDD453D5}</b:Guid>
    <b:Title>Research Brief: The impact of social cash transfer programmes on community dynamics in sub-Saharan Africa</b:Title>
    <b:Year>2015</b:Year>
    <b:Author>
      <b:Author>
        <b:Corporate> Food and Agriculture Organization of the United Nations (FAO)</b:Corporate>
      </b:Author>
    </b:Author>
    <b:Publisher>PtoP/FAO</b:Publisher>
    <b:RefOrder>40</b:RefOrder>
  </b:Source>
  <b:Source>
    <b:Tag>Nai12</b:Tag>
    <b:SourceType>Report</b:SourceType>
    <b:Guid>{B5F3676F-DCB0-4E7E-89B1-C054AB416A53}</b:Guid>
    <b:Author>
      <b:Author>
        <b:NameList>
          <b:Person>
            <b:Last>Kabeer</b:Last>
            <b:First>Naila</b:First>
          </b:Person>
          <b:Person>
            <b:Last>Piza</b:Last>
            <b:First>Ciao</b:First>
          </b:Person>
          <b:Person>
            <b:Last>Taylor</b:Last>
            <b:First>Linnet</b:First>
          </b:Person>
        </b:NameList>
      </b:Author>
    </b:Author>
    <b:Title>What are the economic impacts of conditional cash transfer programmes? A systematic review of the evidence. Technical Report</b:Title>
    <b:Year>2012</b:Year>
    <b:Publisher>EPPI-Centre, Social Science Research Unit, Institute of Education, University of London</b:Publisher>
    <b:City>London</b:City>
    <b:RefOrder>41</b:RefOrder>
  </b:Source>
  <b:Source>
    <b:Tag>Ada00</b:Tag>
    <b:SourceType>Report</b:SourceType>
    <b:Guid>{23444379-55A9-445B-8B1B-7C94EE2B23AD}</b:Guid>
    <b:Author>
      <b:Author>
        <b:NameList>
          <b:Person>
            <b:Last>Adato</b:Last>
            <b:First>M.</b:First>
          </b:Person>
          <b:Person>
            <b:Last>Briere</b:Last>
            <b:First>B.</b:First>
            <b:Middle>de la</b:Middle>
          </b:Person>
          <b:Person>
            <b:Last>Mindek</b:Last>
            <b:First>D.</b:First>
          </b:Person>
          <b:Person>
            <b:Last>Quisumbing</b:Last>
            <b:First>A.</b:First>
          </b:Person>
        </b:NameList>
      </b:Author>
    </b:Author>
    <b:Title>Final report: the impact of PROGRESA on women’s status and intrahousehold relations.</b:Title>
    <b:Year>2000</b:Year>
    <b:Publisher>International Food Policy Research Institute</b:Publisher>
    <b:City>Washington, D.C.</b:City>
    <b:Department>Report submitted to PROGRESA</b:Department>
    <b:RefOrder>42</b:RefOrder>
  </b:Source>
  <b:Source>
    <b:Tag>Att09</b:Tag>
    <b:SourceType>Report</b:SourceType>
    <b:Guid>{9914DB5A-74A3-4D26-84E1-87E827D84A1E}</b:Guid>
    <b:Author>
      <b:Author>
        <b:NameList>
          <b:Person>
            <b:Last>Attanasio</b:Last>
            <b:First>O.</b:First>
          </b:Person>
          <b:Person>
            <b:Last>Battistin</b:Last>
            <b:First>E.</b:First>
          </b:Person>
          <b:Person>
            <b:Last>Mesnard</b:Last>
            <b:First>A.</b:First>
          </b:Person>
        </b:NameList>
      </b:Author>
    </b:Author>
    <b:Title>Food and cash transfers: evidence from Colombia.</b:Title>
    <b:Year>2009</b:Year>
    <b:Publisher>Institute for Fiscal Studies.</b:Publisher>
    <b:Department>Working Paper W09/15.</b:Department>
    <b:RefOrder>43</b:RefOrder>
  </b:Source>
  <b:Source>
    <b:Tag>Gla13</b:Tag>
    <b:SourceType>Report</b:SourceType>
    <b:Guid>{52D1DAEC-CA6A-42A2-9203-E7224B5296D0}</b:Guid>
    <b:Author>
      <b:Author>
        <b:NameList>
          <b:Person>
            <b:Last>Glassman</b:Last>
            <b:First>A.</b:First>
          </b:Person>
          <b:Person>
            <b:Last>Duran</b:Last>
            <b:First>D.</b:First>
          </b:Person>
          <b:Person>
            <b:Last>Koblinsky</b:Last>
            <b:First>M.</b:First>
          </b:Person>
        </b:NameList>
      </b:Author>
    </b:Author>
    <b:Title> Impact of Conditional Cash Transfers on Maternal and</b:Title>
    <b:Year>2013</b:Year>
    <b:Publisher>Center for Global Development</b:Publisher>
    <b:City>Washington, D.C.</b:City>
    <b:RefOrder>44</b:RefOrder>
  </b:Source>
  <b:Source>
    <b:Tag>Ler09</b:Tag>
    <b:SourceType>JournalArticle</b:SourceType>
    <b:Guid>{F46ED456-C079-40C0-9EC9-8D099F70269E}</b:Guid>
    <b:Author>
      <b:Author>
        <b:NameList>
          <b:Person>
            <b:Last>Leroy</b:Last>
            <b:First>Jef</b:First>
            <b:Middle>L.</b:Middle>
          </b:Person>
          <b:Person>
            <b:Last>Ruel</b:Last>
            <b:First>Marie</b:First>
          </b:Person>
          <b:Person>
            <b:Last>Verhofstadt</b:Last>
            <b:First>Ellen</b:First>
          </b:Person>
        </b:NameList>
      </b:Author>
    </b:Author>
    <b:Title>The impact of conditional cash transfer programmes on child nutrition: a review of evidence using a programme theory framework</b:Title>
    <b:Year>2009</b:Year>
    <b:JournalName>Journal of Development Effectiveness</b:JournalName>
    <b:Pages>103-129</b:Pages>
    <b:RefOrder>45</b:RefOrder>
  </b:Source>
  <b:Source>
    <b:Tag>Mol07</b:Tag>
    <b:SourceType>ConferenceProceedings</b:SourceType>
    <b:Guid>{3FABD932-D062-4DB3-8CA6-F1C884A51DC0}</b:Guid>
    <b:Author>
      <b:Author>
        <b:NameList>
          <b:Person>
            <b:Last>Molyneux</b:Last>
            <b:First>M.</b:First>
          </b:Person>
        </b:NameList>
      </b:Author>
      <b:BookAuthor>
        <b:NameList>
          <b:Person>
            <b:Last>Povnet</b:Last>
            <b:First>DAC</b:First>
          </b:Person>
        </b:NameList>
      </b:BookAuthor>
    </b:Author>
    <b:Title>Change and continuity in social protection in Latin America: mothers at the service of the state?</b:Title>
    <b:Year>2007</b:Year>
    <b:Pages>167-182</b:Pages>
    <b:Publisher>UNRISD</b:Publisher>
    <b:ConferenceName>Programme on Gender and Development</b:ConferenceName>
    <b:RefOrder>46</b:RefOrder>
  </b:Source>
  <b:Source>
    <b:Tag>Mas10</b:Tag>
    <b:SourceType>Report</b:SourceType>
    <b:Guid>{25DB3F2E-F195-44BC-B831-99E36AF92975}</b:Guid>
    <b:Author>
      <b:Author>
        <b:Corporate>Mascie-Taylor, CGN. et al.</b:Corporate>
      </b:Author>
    </b:Author>
    <b:Title>Impact of cash-for-work programme on food consumption and nutrition among women and children facing food insecurity in rural Bangladesh</b:Title>
    <b:Year>2010</b:Year>
    <b:Publisher>World Health Organization</b:Publisher>
    <b:RefOrder>47</b:RefOrder>
  </b:Source>
  <b:Source>
    <b:Tag>Pan08</b:Tag>
    <b:SourceType>Report</b:SourceType>
    <b:Guid>{475E2F56-275E-4E36-AA56-46FD1EF588EB}</b:Guid>
    <b:Author>
      <b:Author>
        <b:NameList>
          <b:Person>
            <b:Last>Pantoja</b:Last>
            <b:First>T.</b:First>
          </b:Person>
        </b:NameList>
      </b:Author>
    </b:Author>
    <b:Title>Do conditional cash transfers improve the uptake of health interventions in low and middle income countries? A SUPPORT summary of a systematic review</b:Title>
    <b:Year>2008</b:Year>
    <b:RefOrder>48</b:RefOrder>
  </b:Source>
  <b:Source>
    <b:Tag>SCU09</b:Tag>
    <b:SourceType>Report</b:SourceType>
    <b:Guid>{175D63A4-26C2-4A4D-9CBC-F355586C2A06}</b:Guid>
    <b:Author>
      <b:Author>
        <b:NameList>
          <b:Person>
            <b:Last>SCUK</b:Last>
          </b:Person>
        </b:NameList>
      </b:Author>
    </b:Author>
    <b:Title>How Cash Transfers Can Improve the Nutrition of the Poorest Children: Evaluation of a Pilot Safety Net Project in Southern Nige.</b:Title>
    <b:Year>2009</b:Year>
    <b:Publisher>Save The Children, U.K.</b:Publisher>
    <b:RefOrder>49</b:RefOrder>
  </b:Source>
  <b:Source>
    <b:Tag>Sar12</b:Tag>
    <b:SourceType>Report</b:SourceType>
    <b:Guid>{FD225070-67E6-471A-B26D-67E737604CE0}</b:Guid>
    <b:Author>
      <b:Author>
        <b:NameList>
          <b:Person>
            <b:Last>Bailey</b:Last>
            <b:First>Sarah</b:First>
          </b:Person>
          <b:Person>
            <b:Last>Hedlund</b:Last>
            <b:First>Kerren</b:First>
          </b:Person>
        </b:NameList>
      </b:Author>
    </b:Author>
    <b:Title>The impact of cash transfers on nutrition in emergency and transitional contexts: A review of evidence</b:Title>
    <b:Year>2012</b:Year>
    <b:Publisher>Humanitarian Policy Group (HPG)</b:Publisher>
    <b:RefOrder>50</b:RefOrder>
  </b:Source>
  <b:Source>
    <b:Tag>Dev07</b:Tag>
    <b:SourceType>Report</b:SourceType>
    <b:Guid>{5E23BF9B-2335-4C23-AFAD-D4FEA8CF0FEE}</b:Guid>
    <b:Author>
      <b:Author>
        <b:Corporate>Devereux, S. et al</b:Corporate>
      </b:Author>
    </b:Author>
    <b:Title>An Evaluation of Concern Worldwide’s Dowa Emergency Cash Transfer Project (DECT) in Malawi 2006/2007</b:Title>
    <b:Year>2007</b:Year>
    <b:Publisher>Concern Worldwide</b:Publisher>
    <b:RefOrder>51</b:RefOrder>
  </b:Source>
  <b:Source>
    <b:Tag>Yim91</b:Tag>
    <b:SourceType>JournalArticle</b:SourceType>
    <b:Guid>{5B37137E-2CA7-486C-88B8-D0DF095D1B5C}</b:Guid>
    <b:Author>
      <b:Author>
        <b:NameList>
          <b:Person>
            <b:Last>Yimyam</b:Last>
            <b:First>Susanha</b:First>
          </b:Person>
          <b:Person>
            <b:Last>Morrow</b:Last>
            <b:First>Marth</b:First>
          </b:Person>
        </b:NameList>
      </b:Author>
    </b:Author>
    <b:Title>Breastfeeding Practices Among Employed Thai Women in Chiang Mai</b:Title>
    <b:Year>1991</b:Year>
    <b:JournalName>Journal of Human Lactation</b:JournalName>
    <b:Pages>225-32</b:Pages>
    <b:Volume>15</b:Volume>
    <b:Issue>3</b:Issue>
    <b:RefOrder>52</b:RefOrder>
  </b:Source>
  <b:Source>
    <b:Tag>DrD13</b:Tag>
    <b:SourceType>Report</b:SourceType>
    <b:Guid>{DB17F40E-13E7-4C22-9F20-9174DCEDC6D6}</b:Guid>
    <b:Author>
      <b:Author>
        <b:NameList>
          <b:Person>
            <b:Last>Seidenfeld</b:Last>
            <b:First>Dr.</b:First>
            <b:Middle>David</b:Middle>
          </b:Person>
          <b:Person>
            <b:Last>Handa</b:Last>
            <b:First>Dr.</b:First>
            <b:Middle>Sudhanshu</b:Middle>
          </b:Person>
          <b:Person>
            <b:Last>Tembo</b:Last>
            <b:First>Dr.</b:First>
            <b:Middle>Gelson</b:Middle>
          </b:Person>
        </b:NameList>
      </b:Author>
    </b:Author>
    <b:Title>24-Month Impact Report for the Child Grant Programme</b:Title>
    <b:Year>2013</b:Year>
    <b:Publisher>Ministry of Community Development, Mother and Child Health/ American Institutes of Research</b:Publisher>
    <b:City>Washington, D.C.</b:City>
    <b:RefOrder>53</b:RefOrder>
  </b:Source>
  <b:Source>
    <b:Tag>Gro15</b:Tag>
    <b:SourceType>Report</b:SourceType>
    <b:Guid>{60D75430-501F-406D-ABAC-C84A008429C3}</b:Guid>
    <b:Author>
      <b:Author>
        <b:NameList>
          <b:Person>
            <b:Last>Groot</b:Last>
            <b:First>Richard</b:First>
            <b:Middle>de</b:Middle>
          </b:Person>
          <b:Person>
            <b:Last>Palermo</b:Last>
            <b:First>Tia</b:First>
          </b:Person>
          <b:Person>
            <b:Last>Handa</b:Last>
            <b:First>Sudhanshu</b:First>
          </b:Person>
          <b:Person>
            <b:Last>Ragno</b:Last>
            <b:First>Luigi</b:First>
            <b:Middle>Peter</b:Middle>
          </b:Person>
          <b:Person>
            <b:Last>Peterman</b:Last>
            <b:First>Amber</b:First>
          </b:Person>
        </b:NameList>
      </b:Author>
    </b:Author>
    <b:Title>Cash Transfers and Child Nutrition: What We Know and What We Need to Know</b:Title>
    <b:Year>2015</b:Year>
    <b:Publisher> UNICEF Office of Research</b:Publisher>
    <b:City>Florence</b:City>
    <b:Department>Innocenti Working Paper WP-2015-07</b:Department>
    <b:RefOrder>54</b:RefOrder>
  </b:Source>
  <b:Source>
    <b:Tag>Mic041</b:Tag>
    <b:SourceType>Report</b:SourceType>
    <b:Guid>{CF19153B-091A-4C97-98AF-751C0826F2A0}</b:Guid>
    <b:Author>
      <b:Author>
        <b:NameList>
          <b:Person>
            <b:Last>Adato</b:Last>
            <b:First>Michelle</b:First>
          </b:Person>
          <b:Person>
            <b:Last>Roopnaraine</b:Last>
            <b:First>Terry</b:First>
          </b:Person>
          <b:Person>
            <b:Last>Fabiola Alvarado</b:Last>
            <b:First>Álvarez</b:First>
          </b:Person>
          <b:Person>
            <b:Last>Leticia Böttel</b:Last>
            <b:First>Peña</b:First>
          </b:Person>
          <b:Person>
            <b:Last>Castrillo</b:Last>
            <b:First>Gladys</b:First>
            <b:Middle>Meléndez</b:Middle>
          </b:Person>
        </b:NameList>
      </b:Author>
    </b:Author>
    <b:Title>A social analysis of the Red de Protección Social (RPS) in Nicaragua</b:Title>
    <b:Year>2004</b:Year>
    <b:Publisher>International Food Policy Research Institute (IFPRI)</b:Publisher>
    <b:City>Washington, D.C.</b:City>
    <b:RefOrder>55</b:RefOrder>
  </b:Source>
  <b:Source>
    <b:Tag>Vic08</b:Tag>
    <b:SourceType>JournalArticle</b:SourceType>
    <b:Guid>{60F8966E-CCE6-41BA-9B9A-EE51D5C0353B}</b:Guid>
    <b:Author>
      <b:Author>
        <b:NameList>
          <b:Person>
            <b:Last>Victora</b:Last>
            <b:First>Cesar</b:First>
            <b:Middle>G</b:Middle>
          </b:Person>
          <b:Person>
            <b:Last>Adair</b:Last>
            <b:First>Linda</b:First>
          </b:Person>
          <b:Person>
            <b:Last>Fall</b:Last>
            <b:First>Caroline</b:First>
          </b:Person>
          <b:Person>
            <b:Last>Hallal</b:Last>
            <b:First>Pedro</b:First>
            <b:Middle>C</b:Middle>
          </b:Person>
          <b:Person>
            <b:Last>Martorell</b:Last>
            <b:First>Reynaldo</b:First>
          </b:Person>
          <b:Person>
            <b:Last>Richterl</b:Last>
            <b:First>Linda</b:First>
          </b:Person>
          <b:Person>
            <b:Last>Sachdev</b:Last>
            <b:First>Harshpal</b:First>
            <b:Middle>Singh</b:Middle>
          </b:Person>
        </b:NameList>
      </b:Author>
    </b:Author>
    <b:Title>Maternal and child undernutrition: consequences for adult health and human capital</b:Title>
    <b:Year>2008</b:Year>
    <b:JournalName>The Lancet</b:JournalName>
    <b:Pages>340-357</b:Pages>
    <b:Volume>371</b:Volume>
    <b:Issue>9609</b:Issue>
    <b:RefOrder>56</b:RefOrder>
  </b:Source>
  <b:Source>
    <b:Tag>San08</b:Tag>
    <b:SourceType>JournalArticle</b:SourceType>
    <b:Guid>{53BA376E-61BB-43A8-9659-08E0BB36C992}</b:Guid>
    <b:Author>
      <b:Author>
        <b:NameList>
          <b:Person>
            <b:Last>Santos</b:Last>
            <b:First>Letícia</b:First>
            <b:Middle>Marques dos</b:Middle>
          </b:Person>
          <b:Person>
            <b:Last>Santos</b:Last>
            <b:First>Darci</b:First>
            <b:Middle>Neves dos</b:Middle>
          </b:Person>
          <b:Person>
            <b:Last>Bastos</b:Last>
            <b:First>Ana</b:First>
            <b:Middle>Cecília Sousa</b:Middle>
          </b:Person>
          <b:Person>
            <b:Last>Assis</b:Last>
            <b:First>Ana</b:First>
            <b:Middle>Marlúcia Oliveira</b:Middle>
          </b:Person>
          <b:Person>
            <b:Last>Prado</b:Last>
            <b:First>Matildes</b:First>
            <b:Middle>Silva</b:Middle>
          </b:Person>
          <b:Person>
            <b:Last>Barreto</b:Last>
            <b:First>Mauricio</b:First>
            <b:Middle>L.</b:Middle>
          </b:Person>
        </b:NameList>
      </b:Author>
    </b:Author>
    <b:Title>Determinants of early cognitive development: hierarchical analysis of a longitudinal study</b:Title>
    <b:JournalName>Cadernos de Saúde Pública</b:JournalName>
    <b:Year>2008</b:Year>
    <b:Volume>24</b:Volume>
    <b:Issue>2</b:Issue>
    <b:RefOrder>57</b:RefOrder>
  </b:Source>
  <b:Source>
    <b:Tag>Agu07</b:Tag>
    <b:SourceType>JournalArticle</b:SourceType>
    <b:Guid>{C0EDA7B6-695C-4714-9655-8F265C4BF5BF}</b:Guid>
    <b:Author>
      <b:Author>
        <b:NameList>
          <b:Person>
            <b:Last>Aguero</b:Last>
            <b:First>Jorge</b:First>
            <b:Middle>M.</b:Middle>
          </b:Person>
          <b:Person>
            <b:Last>Carter</b:Last>
            <b:First>Michael</b:First>
            <b:Middle>R.</b:Middle>
          </b:Person>
          <b:Person>
            <b:Last>Woolard</b:Last>
            <b:First>Ingrid</b:First>
          </b:Person>
        </b:NameList>
      </b:Author>
    </b:Author>
    <b:Title>The Impact of Unconditional Cash Transfers on Nutrition: The South African Child Support Grant</b:Title>
    <b:JournalName>International Poverty Centre</b:JournalName>
    <b:Year>2007</b:Year>
    <b:RefOrder>58</b:RefOrder>
  </b:Source>
  <b:Source>
    <b:Tag>You11</b:Tag>
    <b:SourceType>JournalArticle</b:SourceType>
    <b:Guid>{87692622-8078-4472-BE8B-4B7F7F940FC0}</b:Guid>
    <b:Author>
      <b:Author>
        <b:NameList>
          <b:Person>
            <b:Last>Yount</b:Last>
            <b:First>KM</b:First>
          </b:Person>
          <b:Person>
            <b:Last>DiGirolamo</b:Last>
            <b:First>AM</b:First>
          </b:Person>
          <b:Person>
            <b:Last>Ramakrishnan</b:Last>
            <b:First>U</b:First>
          </b:Person>
        </b:NameList>
      </b:Author>
    </b:Author>
    <b:Title>Impacts of Domestic Violence on Child Growth and Nutrition: a Conceptual Review of the Pathways of Influence</b:Title>
    <b:JournalName>Soc Sci Med.</b:JournalName>
    <b:Year>2011</b:Year>
    <b:RefOrder>59</b:RefOrder>
  </b:Source>
  <b:Source>
    <b:Tag>Joh11</b:Tag>
    <b:SourceType>BookSection</b:SourceType>
    <b:Guid>{879AAB92-8257-4AFD-9E7F-DBD7DA2829B2}</b:Guid>
    <b:Title>Chapter 3: Choosing a Mixed Methods Design</b:Title>
    <b:Year>2011</b:Year>
    <b:Publisher>SAGE Publications</b:Publisher>
    <b:Author>
      <b:Author>
        <b:NameList>
          <b:Person>
            <b:Last>Creswell</b:Last>
            <b:First>John</b:First>
            <b:Middle>W.</b:Middle>
          </b:Person>
          <b:Person>
            <b:Last>Clark</b:Last>
            <b:First>Vicki</b:First>
            <b:Middle>L. Piano</b:Middle>
          </b:Person>
        </b:NameList>
      </b:Author>
      <b:BookAuthor>
        <b:NameList>
          <b:Person>
            <b:Last>Creswell</b:Last>
            <b:First>John</b:First>
            <b:Middle>W.</b:Middle>
          </b:Person>
          <b:Person>
            <b:Last>Clark</b:Last>
            <b:First>Vicki</b:First>
            <b:Middle>L. Piano</b:Middle>
          </b:Person>
        </b:NameList>
      </b:BookAuthor>
    </b:Author>
    <b:BookTitle>Designing And Conducting Mixed Methods Research Second Edition </b:BookTitle>
    <b:Pages>53-106</b:Pages>
    <b:RefOrder>60</b:RefOrder>
  </b:Source>
  <b:Source>
    <b:Tag>Kil04</b:Tag>
    <b:SourceType>JournalArticle</b:SourceType>
    <b:Guid>{54B4DF89-6AE0-4B67-828A-B0496EB01F10}</b:Guid>
    <b:Title>What Is an Intracluster Correlation Coefficient? Crucial Concepts for Primary Care Researchers.</b:Title>
    <b:Year>2004</b:Year>
    <b:Author>
      <b:Author>
        <b:NameList>
          <b:Person>
            <b:Last>Killip</b:Last>
            <b:First>S.</b:First>
          </b:Person>
          <b:Person>
            <b:Last>Mahfoud</b:Last>
            <b:First>Z.</b:First>
          </b:Person>
          <b:Person>
            <b:Last>Pearce</b:Last>
            <b:First>K.</b:First>
          </b:Person>
        </b:NameList>
      </b:Author>
    </b:Author>
    <b:JournalName>Annals of Family Medicine</b:JournalName>
    <b:Pages>204–208</b:Pages>
    <b:Volume>2</b:Volume>
    <b:Issue>3</b:Issue>
    <b:Comments> http://doi.org/10.1370/afm.141</b:Comments>
    <b:RefOrder>61</b:RefOrder>
  </b:Source>
  <b:Source>
    <b:Tag>Wor131</b:Tag>
    <b:SourceType>Report</b:SourceType>
    <b:Guid>{8F20C74B-D1DC-4F07-9AB0-C44109D10D5B}</b:Guid>
    <b:Author>
      <b:Author>
        <b:Corporate>World Health Organization</b:Corporate>
      </b:Author>
    </b:Author>
    <b:Title>WHO issues guidance on emerging double threat of childhood obesity and undernutrition in low- and middle-income countries</b:Title>
    <b:Year>2013</b:Year>
    <b:Publisher>World Health Organization</b:Publisher>
    <b:City>Geneva/New York</b:City>
    <b:Department>Note for Media</b:Department>
    <b:RefOrder>62</b:RefOrder>
  </b:Source>
  <b:Source>
    <b:Tag>Kos</b:Tag>
    <b:SourceType>JournalArticle</b:SourceType>
    <b:Guid>{2D003AD7-A2C6-4217-A669-ABB2D52A7552}</b:Guid>
    <b:Author>
      <b:Author>
        <b:NameList>
          <b:Person>
            <b:Last>Kosulwat</b:Last>
            <b:First>Vongsvat</b:First>
          </b:Person>
        </b:NameList>
      </b:Author>
    </b:Author>
    <b:Title>The nutrition and health transition in Thailand</b:Title>
    <b:JournalName>Public Health Nutrition</b:JournalName>
    <b:Pages>183–189</b:Pages>
    <b:Volume>5</b:Volume>
    <b:Issue>1A</b:Issue>
    <b:Comments>http://www.cpc.unc.edu/projects/nutrans/research/bellagio/papers/PHNThailand-Vongsulvat.pdf</b:Comments>
    <b:Year>n.d.</b:Year>
    <b:RefOrder>63</b:RefOrder>
  </b:Source>
  <b:Source>
    <b:Tag>Roj14</b:Tag>
    <b:SourceType>InternetSite</b:SourceType>
    <b:Guid>{EAE1E526-B503-408A-A0D4-9B4E1FEE1FBC}</b:Guid>
    <b:Title>Subtle signs of gender inequality</b:Title>
    <b:Year>2014</b:Year>
    <b:Author>
      <b:Author>
        <b:NameList>
          <b:Person>
            <b:Last>Rojanaphruk</b:Last>
            <b:First>Pravit</b:First>
          </b:Person>
        </b:NameList>
      </b:Author>
    </b:Author>
    <b:Month>November</b:Month>
    <b:Day>27</b:Day>
    <b:InternetSiteTitle>The Nation: National Multimedia</b:InternetSiteTitle>
    <b:YearAccessed>2015</b:YearAccessed>
    <b:MonthAccessed>December</b:MonthAccessed>
    <b:DayAccessed>09</b:DayAccessed>
    <b:URL>http://www.nationmultimedia.com/national/Subtle-signs-of-gender-inequality-30248635.html</b:URL>
    <b:RefOrder>64</b:RefOrder>
  </b:Source>
  <b:Source>
    <b:Tag>Wor151</b:Tag>
    <b:SourceType>InternetSite</b:SourceType>
    <b:Guid>{1DD2B54B-19B3-434F-8D31-176AB9B8A999}</b:Guid>
    <b:Author>
      <b:Author>
        <b:Corporate>World Bank Group</b:Corporate>
      </b:Author>
    </b:Author>
    <b:Title>Mortality rate, under-5 (per 1,000 live births)</b:Title>
    <b:Year>2015</b:Year>
    <b:InternetSiteTitle>The World Bank: IBRD.IDA</b:InternetSiteTitle>
    <b:YearAccessed>2015</b:YearAccessed>
    <b:MonthAccessed>December</b:MonthAccessed>
    <b:DayAccessed>9</b:DayAccessed>
    <b:URL>http://data.worldbank.org/indicator/SH.DYN.MORT</b:URL>
    <b:RefOrder>65</b:RefOrder>
  </b:Source>
  <b:Source>
    <b:Tag>Soc12</b:Tag>
    <b:SourceType>InternetSite</b:SourceType>
    <b:Guid>{532E7FBA-9776-41DE-9718-5143CC801FE4}</b:Guid>
    <b:Author>
      <b:Author>
        <b:Corporate>Social Watch</b:Corporate>
      </b:Author>
    </b:Author>
    <b:Title>THAILAND’S GENDER EQUALITY IS SUPERIOR TO ITS NEIGHBOURS’, SAYS WATCHDOG ORGANIZATION</b:Title>
    <b:InternetSiteTitle>SOCIAL WATCH poverty eradication and gender justice</b:InternetSiteTitle>
    <b:Year>2012</b:Year>
    <b:Month>March</b:Month>
    <b:Day>15</b:Day>
    <b:YearAccessed>2015</b:YearAccessed>
    <b:MonthAccessed>December</b:MonthAccessed>
    <b:DayAccessed>9</b:DayAccessed>
    <b:URL>http://www.socialwatch.org/node/14579</b:URL>
    <b:RefOrder>66</b:RefOrder>
  </b:Source>
  <b:Source>
    <b:Tag>Mil07</b:Tag>
    <b:SourceType>Report</b:SourceType>
    <b:Guid>{C5984F4C-E402-48AF-93B5-874F27F57B14}</b:Guid>
    <b:Title>Do Child Tax Benefits Affect the Wellbeing of Children? Evidence from Canadian Child Benefit Expansions</b:Title>
    <b:Year>2008</b:Year>
    <b:Author>
      <b:Author>
        <b:NameList>
          <b:Person>
            <b:Last>Milligan</b:Last>
            <b:First>Kevin</b:First>
          </b:Person>
          <b:Person>
            <b:Last>Stabile</b:Last>
            <b:First>Mark</b:First>
          </b:Person>
        </b:NameList>
      </b:Author>
    </b:Author>
    <b:Publisher>NBER Programs</b:Publisher>
    <b:Department>NBER Working Paper No. 14624</b:Department>
    <b:Comments>https://www.rand.org/content/dam/rand/www/external/labor/seminars/adp/pdfs/2007_milligan.pdf</b:Comments>
    <b:RefOrder>67</b:RefOrder>
  </b:Source>
  <b:Source>
    <b:Tag>Wor16</b:Tag>
    <b:SourceType>DocumentFromInternetSite</b:SourceType>
    <b:Guid>{5AE7091E-BE5A-4CA5-AC8E-327F9834DDBD}</b:Guid>
    <b:Title>World Development Indicators</b:Title>
    <b:Year>2016</b:Year>
    <b:Author>
      <b:Author>
        <b:Corporate>World Bank Group</b:Corporate>
      </b:Author>
    </b:Author>
    <b:InternetSiteTitle>The World Bank </b:InternetSiteTitle>
    <b:YearAccessed>2016</b:YearAccessed>
    <b:MonthAccessed>01</b:MonthAccessed>
    <b:DayAccessed>26</b:DayAccessed>
    <b:URL>http://databank.worldbank.org/data/reports.aspx?source=2&amp;country=THA&amp;series=&amp;period=</b:URL>
    <b:RefOrder>68</b:RefOrder>
  </b:Source>
  <b:Source>
    <b:Tag>Wor15</b:Tag>
    <b:SourceType>DocumentFromInternetSite</b:SourceType>
    <b:Guid>{9E5FE9D5-69BD-4736-8F8D-1C0FC9D87060}</b:Guid>
    <b:Author>
      <b:Author>
        <b:Corporate>World Bank Group</b:Corporate>
      </b:Author>
    </b:Author>
    <b:Title>World Development Indicators: Labor force structure</b:Title>
    <b:InternetSiteTitle>World Bank Group</b:InternetSiteTitle>
    <b:Year>2015</b:Year>
    <b:YearAccessed>2016</b:YearAccessed>
    <b:MonthAccessed>01</b:MonthAccessed>
    <b:DayAccessed>26</b:DayAccessed>
    <b:URL>http://wdi.worldbank.org/table/2.2</b:URL>
    <b:RefOrder>69</b:RefOrder>
  </b:Source>
  <b:Source>
    <b:Tag>Nat13</b:Tag>
    <b:SourceType>Report</b:SourceType>
    <b:Guid>{57D0226B-7031-4BBD-A834-BD6AB8148CF4}</b:Guid>
    <b:Title>Multiple Indicator Cluster Survey 2012: Monitoring the situation of children and women</b:Title>
    <b:Year>2013</b:Year>
    <b:Author>
      <b:Author>
        <b:Corporate>National Statistics Office</b:Corporate>
      </b:Author>
    </b:Author>
    <b:Publisher>United Nation Children's Fund (UNICEF)</b:Publisher>
    <b:RefOrder>70</b:RefOrder>
  </b:Source>
  <b:Source>
    <b:Tag>UNI16</b:Tag>
    <b:SourceType>Report</b:SourceType>
    <b:Guid>{C9A06574-E43B-474C-B26A-114B3DA5623C}</b:Guid>
    <b:Author>
      <b:Author>
        <b:Corporate>UNICEF Thailand</b:Corporate>
      </b:Author>
    </b:Author>
    <b:Title>Thailand Situation of Children and Women (SITAN)</b:Title>
    <b:Year>2015</b:Year>
    <b:Publisher>UNICEF Thailand</b:Publisher>
    <b:City>Bangkok</b:City>
    <b:RefOrder>71</b:RefOrder>
  </b:Source>
</b:Sources>
</file>

<file path=customXml/itemProps1.xml><?xml version="1.0" encoding="utf-8"?>
<ds:datastoreItem xmlns:ds="http://schemas.openxmlformats.org/officeDocument/2006/customXml" ds:itemID="{86C7A5CB-B31D-4706-BFED-ECA7D1F7E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25614</Words>
  <Characters>146003</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Nard Huijbregts</dc:creator>
  <cp:lastModifiedBy>Preksha Golchha</cp:lastModifiedBy>
  <cp:revision>2</cp:revision>
  <cp:lastPrinted>2016-02-25T13:22:00Z</cp:lastPrinted>
  <dcterms:created xsi:type="dcterms:W3CDTF">2017-11-17T09:19:00Z</dcterms:created>
  <dcterms:modified xsi:type="dcterms:W3CDTF">2017-11-17T09:19:00Z</dcterms:modified>
</cp:coreProperties>
</file>